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29F" w:rsidRPr="00A01C2E" w:rsidRDefault="00417BA0" w:rsidP="00A01C2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RZEŹBY</w:t>
      </w:r>
      <w:r w:rsidR="0088564B">
        <w:rPr>
          <w:b/>
          <w:sz w:val="28"/>
          <w:szCs w:val="28"/>
        </w:rPr>
        <w:t>: 89</w:t>
      </w:r>
    </w:p>
    <w:p w:rsidR="009C729F" w:rsidRPr="0026551D" w:rsidRDefault="009C729F" w:rsidP="00A01C2E">
      <w:pPr>
        <w:pStyle w:val="Bezodstpw"/>
        <w:rPr>
          <w:sz w:val="20"/>
          <w:szCs w:val="20"/>
        </w:rPr>
      </w:pPr>
    </w:p>
    <w:tbl>
      <w:tblPr>
        <w:tblStyle w:val="Tabela-Siatka"/>
        <w:tblW w:w="14175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3261"/>
        <w:gridCol w:w="2409"/>
        <w:gridCol w:w="4111"/>
        <w:gridCol w:w="4394"/>
      </w:tblGrid>
      <w:tr w:rsidR="0056453D" w:rsidRPr="00D963BD" w:rsidTr="0082371D">
        <w:tc>
          <w:tcPr>
            <w:tcW w:w="3261" w:type="dxa"/>
          </w:tcPr>
          <w:p w:rsidR="0056453D" w:rsidRPr="005928A9" w:rsidRDefault="0056453D" w:rsidP="00A01C2E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8A9">
              <w:rPr>
                <w:rFonts w:cstheme="minorHAnsi"/>
                <w:b/>
                <w:sz w:val="24"/>
                <w:szCs w:val="24"/>
              </w:rPr>
              <w:t>Eksponat</w:t>
            </w:r>
          </w:p>
        </w:tc>
        <w:tc>
          <w:tcPr>
            <w:tcW w:w="2409" w:type="dxa"/>
          </w:tcPr>
          <w:p w:rsidR="0056453D" w:rsidRPr="005928A9" w:rsidRDefault="0056453D" w:rsidP="00A01C2E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8A9">
              <w:rPr>
                <w:rFonts w:cstheme="minorHAnsi"/>
                <w:b/>
                <w:sz w:val="24"/>
                <w:szCs w:val="24"/>
              </w:rPr>
              <w:t>MEDIUM</w:t>
            </w:r>
          </w:p>
        </w:tc>
        <w:tc>
          <w:tcPr>
            <w:tcW w:w="4111" w:type="dxa"/>
          </w:tcPr>
          <w:p w:rsidR="0056453D" w:rsidRPr="005928A9" w:rsidRDefault="0056453D" w:rsidP="00A01C2E">
            <w:pPr>
              <w:pStyle w:val="Bezodstpw"/>
              <w:tabs>
                <w:tab w:val="left" w:pos="1248"/>
              </w:tabs>
              <w:rPr>
                <w:rFonts w:cstheme="minorHAnsi"/>
                <w:b/>
                <w:sz w:val="24"/>
                <w:szCs w:val="24"/>
              </w:rPr>
            </w:pPr>
            <w:r w:rsidRPr="005928A9">
              <w:rPr>
                <w:rFonts w:cstheme="minorHAnsi"/>
                <w:b/>
                <w:sz w:val="24"/>
                <w:szCs w:val="24"/>
              </w:rPr>
              <w:t>FOTO</w:t>
            </w:r>
            <w:r w:rsidRPr="005928A9">
              <w:rPr>
                <w:rFonts w:cstheme="minorHAnsi"/>
                <w:b/>
                <w:sz w:val="24"/>
                <w:szCs w:val="24"/>
              </w:rPr>
              <w:tab/>
            </w:r>
          </w:p>
        </w:tc>
        <w:tc>
          <w:tcPr>
            <w:tcW w:w="4394" w:type="dxa"/>
          </w:tcPr>
          <w:p w:rsidR="0056453D" w:rsidRPr="005928A9" w:rsidRDefault="002A0736" w:rsidP="00EC1102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Ogólne</w:t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Krokodyl</w:t>
            </w:r>
            <w:r>
              <w:rPr>
                <w:rFonts w:cstheme="minorHAnsi"/>
                <w:sz w:val="24"/>
                <w:szCs w:val="24"/>
              </w:rPr>
              <w:t>, 1912–1913, żelazo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604520"/>
                  <wp:effectExtent l="0" t="0" r="0" b="5080"/>
                  <wp:docPr id="200" name="Obraz 19" descr="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 7,5 x 26 x 7,5 cm</w:t>
            </w:r>
          </w:p>
          <w:p w:rsidR="0056453D" w:rsidRPr="00D963BD" w:rsidRDefault="00EC1102" w:rsidP="00417BA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1,5 kg</w:t>
            </w:r>
          </w:p>
          <w:p w:rsidR="0056453D" w:rsidRPr="00D963BD" w:rsidRDefault="0056453D" w:rsidP="00417B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  <w:shd w:val="clear" w:color="auto" w:fill="FFFFFF" w:themeFill="background1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Tarcza rodu Zamoyskich herbu Jelita</w:t>
            </w:r>
            <w:r>
              <w:rPr>
                <w:rFonts w:cstheme="minorHAnsi"/>
                <w:sz w:val="24"/>
                <w:szCs w:val="24"/>
              </w:rPr>
              <w:t>, lata 60. XX w., gips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shd w:val="clear" w:color="auto" w:fill="FFFFFF" w:themeFill="background1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  <w:shd w:val="clear" w:color="auto" w:fill="FFFFFF" w:themeFill="background1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0275" cy="787400"/>
                  <wp:effectExtent l="0" t="0" r="3175" b="0"/>
                  <wp:docPr id="214" name="Obraz 3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275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shd w:val="clear" w:color="auto" w:fill="FFFFFF" w:themeFill="background1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 40 x 60 x 2,5 cm</w:t>
            </w:r>
          </w:p>
          <w:p w:rsidR="0056453D" w:rsidRPr="00D963BD" w:rsidRDefault="00EC1102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EC1102"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10 kg</w:t>
            </w:r>
          </w:p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Lech I</w:t>
            </w:r>
            <w:r>
              <w:rPr>
                <w:rFonts w:cstheme="minorHAnsi"/>
                <w:sz w:val="24"/>
                <w:szCs w:val="24"/>
              </w:rPr>
              <w:t>, ok. 1917, gips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36320" cy="1304925"/>
                  <wp:effectExtent l="0" t="0" r="0" b="9525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304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EC1102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EC1102">
              <w:rPr>
                <w:rFonts w:cstheme="minorHAnsi"/>
                <w:sz w:val="24"/>
                <w:szCs w:val="24"/>
              </w:rPr>
              <w:t>Wymiary:</w:t>
            </w:r>
            <w:r w:rsidR="0056453D" w:rsidRPr="00D963BD">
              <w:rPr>
                <w:rFonts w:cstheme="minorHAnsi"/>
                <w:sz w:val="24"/>
                <w:szCs w:val="24"/>
              </w:rPr>
              <w:t>46,5 x 30 x 32,5 cm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6C0EEB" w:rsidRDefault="0056453D" w:rsidP="0056453D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br/>
            </w:r>
          </w:p>
          <w:p w:rsidR="0056453D" w:rsidRPr="006C0EEB" w:rsidRDefault="0056453D" w:rsidP="00417BA0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Matka Boska</w:t>
            </w:r>
            <w:r>
              <w:rPr>
                <w:rFonts w:cstheme="minorHAnsi"/>
                <w:sz w:val="24"/>
                <w:szCs w:val="24"/>
              </w:rPr>
              <w:t>, 1915, drewno sosnowe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1050" cy="1424857"/>
                  <wp:effectExtent l="0" t="0" r="0" b="4445"/>
                  <wp:docPr id="188" name="Obraz 29" descr="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778" cy="1431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EC1102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37 x 10 x 8 cm</w:t>
            </w:r>
          </w:p>
          <w:p w:rsidR="0056453D" w:rsidRPr="00D963BD" w:rsidRDefault="00EC1102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EC1102">
              <w:rPr>
                <w:rFonts w:cstheme="minorHAnsi"/>
                <w:sz w:val="24"/>
                <w:szCs w:val="24"/>
              </w:rPr>
              <w:t xml:space="preserve">Waga: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0,5 kg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Łza – Portret Rity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Sacchetto</w:t>
            </w:r>
            <w:proofErr w:type="spellEnd"/>
            <w:r>
              <w:rPr>
                <w:rFonts w:cstheme="minorHAnsi"/>
                <w:sz w:val="24"/>
                <w:szCs w:val="24"/>
              </w:rPr>
              <w:t>, 1917, brąz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85800" cy="1260341"/>
                  <wp:effectExtent l="0" t="0" r="0" b="0"/>
                  <wp:docPr id="59" name="Obraz 59" descr="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769" cy="1271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55 x 21 x 26 cm</w:t>
            </w:r>
          </w:p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>Waga: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18,3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13731E" w:rsidRDefault="0056453D" w:rsidP="00417BA0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r w:rsidRPr="0013731E">
              <w:rPr>
                <w:rFonts w:cstheme="minorHAnsi"/>
                <w:sz w:val="24"/>
                <w:szCs w:val="24"/>
                <w:lang w:val="en-GB"/>
              </w:rPr>
              <w:t xml:space="preserve">August </w:t>
            </w:r>
            <w:proofErr w:type="spellStart"/>
            <w:r w:rsidRPr="0013731E">
              <w:rPr>
                <w:rFonts w:cstheme="minorHAnsi"/>
                <w:sz w:val="24"/>
                <w:szCs w:val="24"/>
                <w:lang w:val="en-GB"/>
              </w:rPr>
              <w:t>Zamoyski</w:t>
            </w:r>
            <w:proofErr w:type="spellEnd"/>
            <w:r w:rsidRPr="0013731E">
              <w:rPr>
                <w:rFonts w:cstheme="minorHAnsi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13731E">
              <w:rPr>
                <w:rFonts w:cstheme="minorHAnsi"/>
                <w:i/>
                <w:sz w:val="24"/>
                <w:szCs w:val="24"/>
                <w:lang w:val="en-GB"/>
              </w:rPr>
              <w:t>Portret</w:t>
            </w:r>
            <w:proofErr w:type="spellEnd"/>
            <w:r w:rsidRPr="0013731E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3731E">
              <w:rPr>
                <w:rFonts w:cstheme="minorHAnsi"/>
                <w:i/>
                <w:sz w:val="24"/>
                <w:szCs w:val="24"/>
                <w:lang w:val="en-GB"/>
              </w:rPr>
              <w:t>Rity</w:t>
            </w:r>
            <w:proofErr w:type="spellEnd"/>
            <w:r w:rsidRPr="0013731E">
              <w:rPr>
                <w:rFonts w:cstheme="minorHAnsi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3731E">
              <w:rPr>
                <w:rFonts w:cstheme="minorHAnsi"/>
                <w:i/>
                <w:sz w:val="24"/>
                <w:szCs w:val="24"/>
                <w:lang w:val="en-GB"/>
              </w:rPr>
              <w:t>Sacchetto</w:t>
            </w:r>
            <w:proofErr w:type="spellEnd"/>
            <w:r w:rsidRPr="0013731E">
              <w:rPr>
                <w:rFonts w:cstheme="minorHAnsi"/>
                <w:sz w:val="24"/>
                <w:szCs w:val="24"/>
                <w:lang w:val="en-GB"/>
              </w:rPr>
              <w:t>, 1917, gips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23726" cy="1190625"/>
                  <wp:effectExtent l="0" t="0" r="0" b="0"/>
                  <wp:docPr id="57" name="Obraz 57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664" cy="1194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45 x 18 x 20 cm</w:t>
            </w:r>
          </w:p>
          <w:p w:rsidR="0056453D" w:rsidRPr="00D963BD" w:rsidRDefault="0082371D" w:rsidP="0082371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>Waga: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>
              <w:rPr>
                <w:rFonts w:cstheme="minorHAnsi"/>
                <w:sz w:val="24"/>
                <w:szCs w:val="24"/>
              </w:rPr>
              <w:t>4 kg</w:t>
            </w:r>
            <w:r w:rsidR="0056453D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Łza – Portret Rity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1917, gips malowany, Muzeum Narodowe w Warszawie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41678" cy="990600"/>
                  <wp:effectExtent l="0" t="0" r="1905" b="0"/>
                  <wp:docPr id="60" name="Obraz 60" descr="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157" cy="995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55 x 28 x 36 cm</w:t>
            </w:r>
          </w:p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6 kg</w:t>
            </w:r>
          </w:p>
          <w:p w:rsidR="0056453D" w:rsidRPr="00D963BD" w:rsidRDefault="0056453D" w:rsidP="0082371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rPr>
          <w:trHeight w:val="1807"/>
        </w:trPr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Kajetana Morawskiego</w:t>
            </w:r>
            <w:r>
              <w:rPr>
                <w:rFonts w:cstheme="minorHAnsi"/>
                <w:sz w:val="24"/>
                <w:szCs w:val="24"/>
              </w:rPr>
              <w:t>, 1917, gips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28650" cy="943187"/>
                  <wp:effectExtent l="57150" t="57150" r="57150" b="66675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2-rz-001783#005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57" cy="952199"/>
                          </a:xfrm>
                          <a:prstGeom prst="rect">
                            <a:avLst/>
                          </a:prstGeom>
                          <a:ln w="57150"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45,5 x 19 x 28,5 cm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5928A9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jc w:val="both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</w:t>
            </w:r>
            <w:r>
              <w:rPr>
                <w:rFonts w:cstheme="minorHAnsi"/>
                <w:sz w:val="24"/>
                <w:szCs w:val="24"/>
              </w:rPr>
              <w:t xml:space="preserve">gust Zamoyski, </w:t>
            </w:r>
            <w:r w:rsidRPr="00B1020A">
              <w:rPr>
                <w:rFonts w:cstheme="minorHAnsi"/>
                <w:i/>
                <w:sz w:val="24"/>
                <w:szCs w:val="24"/>
              </w:rPr>
              <w:t>Ich dwoje</w:t>
            </w:r>
            <w:r>
              <w:rPr>
                <w:rFonts w:cstheme="minorHAnsi"/>
                <w:sz w:val="24"/>
                <w:szCs w:val="24"/>
              </w:rPr>
              <w:t>, gips</w:t>
            </w:r>
          </w:p>
          <w:p w:rsidR="0056453D" w:rsidRPr="00D963BD" w:rsidRDefault="0056453D" w:rsidP="00417BA0">
            <w:pPr>
              <w:pStyle w:val="Akapitzlis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6453D" w:rsidRPr="00D963BD" w:rsidRDefault="0056453D" w:rsidP="00417BA0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01015" cy="927100"/>
                  <wp:effectExtent l="0" t="0" r="0" b="6350"/>
                  <wp:docPr id="453" name="Obraz 453" descr="C:\Users\ML\AppData\Local\Microsoft\Windows\INetCache\Content.Word\IMG-72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C:\Users\ML\AppData\Local\Microsoft\Windows\INetCache\Content.Word\IMG-72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015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82371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>
              <w:rPr>
                <w:rFonts w:cstheme="minorHAnsi"/>
                <w:sz w:val="24"/>
                <w:szCs w:val="24"/>
              </w:rPr>
              <w:t>80 x 35 x 65 cm</w:t>
            </w:r>
            <w:r w:rsidR="0056453D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jc w:val="both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</w:t>
            </w:r>
            <w:r>
              <w:rPr>
                <w:rFonts w:cstheme="minorHAnsi"/>
                <w:sz w:val="24"/>
                <w:szCs w:val="24"/>
              </w:rPr>
              <w:t>gust Zamoyski, Ich dwoje, gips</w:t>
            </w:r>
          </w:p>
          <w:p w:rsidR="0056453D" w:rsidRPr="00D963BD" w:rsidRDefault="0056453D" w:rsidP="00417BA0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417BA0">
            <w:pPr>
              <w:ind w:left="36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38480" cy="977265"/>
                  <wp:effectExtent l="0" t="0" r="0" b="0"/>
                  <wp:docPr id="15" name="Obraz 15" descr="C:\Users\ML\AppData\Local\Microsoft\Windows\INetCache\Content.Word\IMG-72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ML\AppData\Local\Microsoft\Windows\INetCache\Content.Word\IMG-72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480" cy="977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>
              <w:rPr>
                <w:rFonts w:cstheme="minorHAnsi"/>
                <w:sz w:val="24"/>
                <w:szCs w:val="24"/>
              </w:rPr>
              <w:t>80 x 35 x 65 cm</w:t>
            </w:r>
            <w:r w:rsidR="0056453D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Ryszarda Danka</w:t>
            </w:r>
            <w:r w:rsidRPr="00D963BD">
              <w:rPr>
                <w:rFonts w:cstheme="minorHAnsi"/>
                <w:sz w:val="24"/>
                <w:szCs w:val="24"/>
              </w:rPr>
              <w:t xml:space="preserve">, ok. 1919, gips 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19150" cy="1166532"/>
                  <wp:effectExtent l="0" t="0" r="0" b="0"/>
                  <wp:docPr id="127" name="Obraz 127" descr="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313" cy="1176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30 x 18 x 22,5 cm</w:t>
            </w:r>
          </w:p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6,4 kg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Rogera Raczyńskiego</w:t>
            </w:r>
            <w:r>
              <w:rPr>
                <w:rFonts w:cstheme="minorHAnsi"/>
                <w:sz w:val="24"/>
                <w:szCs w:val="24"/>
              </w:rPr>
              <w:t>, 1918, drewno lipowe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26847" cy="1038225"/>
                  <wp:effectExtent l="0" t="0" r="1905" b="0"/>
                  <wp:docPr id="3" name="Obraz 97" descr="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089" cy="10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51 x 23 x 24cm</w:t>
            </w:r>
          </w:p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4 kg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Lusi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Aderowej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1960, gips malowany (replika według</w:t>
            </w:r>
            <w:r>
              <w:rPr>
                <w:rFonts w:cstheme="minorHAnsi"/>
                <w:sz w:val="24"/>
                <w:szCs w:val="24"/>
              </w:rPr>
              <w:t xml:space="preserve"> wersji gipsowej z ok. 1922 r.)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55782" cy="1143000"/>
                  <wp:effectExtent l="0" t="0" r="1905" b="0"/>
                  <wp:docPr id="165" name="Obraz 165" descr="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299" cy="1149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33 x 21 x 26 cm</w:t>
            </w:r>
          </w:p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 kg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Odwaga</w:t>
            </w:r>
            <w:r w:rsidRPr="00D963BD">
              <w:rPr>
                <w:rFonts w:cstheme="minorHAnsi"/>
                <w:sz w:val="24"/>
                <w:szCs w:val="24"/>
              </w:rPr>
              <w:t>, 1960 (replik</w:t>
            </w:r>
            <w:r>
              <w:rPr>
                <w:rFonts w:cstheme="minorHAnsi"/>
                <w:sz w:val="24"/>
                <w:szCs w:val="24"/>
              </w:rPr>
              <w:t>a kompozycji z 1921/1922), brąz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9600" cy="992723"/>
                  <wp:effectExtent l="0" t="0" r="0" b="0"/>
                  <wp:docPr id="164" name="Obraz 164" descr="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391" cy="1007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2371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2371D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48 x 24 x 18</w:t>
            </w:r>
          </w:p>
          <w:p w:rsidR="0056453D" w:rsidRPr="00D963BD" w:rsidRDefault="0082371D" w:rsidP="0082371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  <w:r w:rsidR="0056453D">
              <w:rPr>
                <w:rFonts w:cstheme="minorHAnsi"/>
                <w:sz w:val="24"/>
                <w:szCs w:val="24"/>
              </w:rPr>
              <w:t>odstawa: 223 x 50 x 100 cm</w:t>
            </w:r>
            <w:r w:rsidR="0056453D">
              <w:rPr>
                <w:rFonts w:cstheme="minorHAnsi"/>
                <w:sz w:val="24"/>
                <w:szCs w:val="24"/>
              </w:rPr>
              <w:br/>
            </w:r>
            <w:r w:rsidRPr="0082371D">
              <w:rPr>
                <w:rFonts w:cstheme="minorHAnsi"/>
                <w:sz w:val="24"/>
                <w:szCs w:val="24"/>
              </w:rPr>
              <w:t>Waga: 8 kg</w:t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Zamoyski,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 Ich dwoje XI – Taniec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zbójnicki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>1921–1923, drewno gruszy</w:t>
            </w:r>
          </w:p>
        </w:tc>
        <w:tc>
          <w:tcPr>
            <w:tcW w:w="2409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66775" cy="1021345"/>
                  <wp:effectExtent l="0" t="0" r="0" b="7620"/>
                  <wp:docPr id="163" name="Obraz 163" descr="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7368" cy="1022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>W</w:t>
            </w:r>
            <w:r>
              <w:rPr>
                <w:rFonts w:cstheme="minorHAnsi"/>
                <w:sz w:val="24"/>
                <w:szCs w:val="24"/>
              </w:rPr>
              <w:t>ymiary</w:t>
            </w:r>
            <w:r w:rsidRPr="008B72DF">
              <w:rPr>
                <w:rFonts w:cstheme="minorHAnsi"/>
                <w:sz w:val="24"/>
                <w:szCs w:val="24"/>
              </w:rPr>
              <w:t xml:space="preserve">: </w:t>
            </w:r>
            <w:r w:rsidR="0056453D" w:rsidRPr="00D963BD">
              <w:rPr>
                <w:rFonts w:cstheme="minorHAnsi"/>
                <w:sz w:val="24"/>
                <w:szCs w:val="24"/>
              </w:rPr>
              <w:t>27 x 23 x 14 cm</w:t>
            </w:r>
          </w:p>
          <w:p w:rsidR="0056453D" w:rsidRPr="00D963BD" w:rsidRDefault="008B72DF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1,5 kg</w:t>
            </w:r>
          </w:p>
          <w:p w:rsidR="0056453D" w:rsidRPr="00D963BD" w:rsidRDefault="0056453D" w:rsidP="00417BA0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Ich dwoje IV – Wszystko</w:t>
            </w:r>
            <w:r>
              <w:rPr>
                <w:rFonts w:cstheme="minorHAnsi"/>
                <w:sz w:val="24"/>
                <w:szCs w:val="24"/>
              </w:rPr>
              <w:t>, 1919, drewno dębowe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1259457"/>
                  <wp:effectExtent l="0" t="0" r="0" b="0"/>
                  <wp:docPr id="162" name="Obraz 162" descr="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562" cy="1262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29 x 20 x 16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1,5 kg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Ich dwoje XIII – Tango</w:t>
            </w:r>
            <w:r w:rsidRPr="00D963BD">
              <w:rPr>
                <w:rFonts w:cstheme="minorHAnsi"/>
                <w:sz w:val="24"/>
                <w:szCs w:val="24"/>
              </w:rPr>
              <w:t>, ok. 1922-1923, dr</w:t>
            </w:r>
            <w:r>
              <w:rPr>
                <w:rFonts w:cstheme="minorHAnsi"/>
                <w:sz w:val="24"/>
                <w:szCs w:val="24"/>
              </w:rPr>
              <w:t>ewno lipowe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76275" cy="1140558"/>
                  <wp:effectExtent l="0" t="0" r="0" b="2540"/>
                  <wp:docPr id="156" name="Obraz 156" descr="39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39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098" cy="1152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47,5 x 23 x 20 cm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8B72DF">
              <w:rPr>
                <w:rFonts w:cstheme="minorHAnsi"/>
                <w:sz w:val="24"/>
                <w:szCs w:val="24"/>
              </w:rPr>
              <w:t>Podstawa: 40 x 40 x 10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 kg</w:t>
            </w:r>
          </w:p>
          <w:p w:rsidR="0056453D" w:rsidRPr="00D963BD" w:rsidRDefault="0056453D" w:rsidP="0056453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Ich dwoje XII</w:t>
            </w:r>
            <w:r w:rsidRPr="00D963BD">
              <w:rPr>
                <w:rFonts w:cstheme="minorHAnsi"/>
                <w:sz w:val="24"/>
                <w:szCs w:val="24"/>
              </w:rPr>
              <w:t>, 1922, brąz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96469" cy="922866"/>
                  <wp:effectExtent l="19050" t="0" r="0" b="0"/>
                  <wp:docPr id="456" name="Obraz 456" descr="C:\Users\ML\AppData\Local\Microsoft\Windows\INetCache\Content.Word\IMG-72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ML\AppData\Local\Microsoft\Windows\INetCache\Content.Word\IMG-72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012" cy="92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1B7D1E" w:rsidRDefault="008B72DF" w:rsidP="003129B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B72DF">
              <w:rPr>
                <w:rFonts w:cstheme="minorHAnsi"/>
                <w:color w:val="000000" w:themeColor="text1"/>
                <w:sz w:val="24"/>
                <w:szCs w:val="24"/>
              </w:rPr>
              <w:t xml:space="preserve">Wymiary: </w:t>
            </w:r>
            <w:r w:rsidR="0056453D" w:rsidRPr="001B7D1E">
              <w:rPr>
                <w:rFonts w:cstheme="minorHAnsi"/>
                <w:color w:val="000000" w:themeColor="text1"/>
                <w:sz w:val="24"/>
                <w:szCs w:val="24"/>
              </w:rPr>
              <w:t>32 x 19 x 23 cm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Ich dwoje V – Wzlot</w:t>
            </w:r>
            <w:r w:rsidRPr="00D963BD">
              <w:rPr>
                <w:rFonts w:cstheme="minorHAnsi"/>
                <w:sz w:val="24"/>
                <w:szCs w:val="24"/>
              </w:rPr>
              <w:t>, ok. 1927, według wersji gipsowej z 1919, czarny marmur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90550" cy="1092429"/>
                  <wp:effectExtent l="0" t="0" r="0" b="0"/>
                  <wp:docPr id="159" name="Obraz 159" descr="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804" cy="1098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82 x 33 x 31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71,5 kg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</w:t>
            </w:r>
            <w:r w:rsidRPr="00D963BD">
              <w:rPr>
                <w:rFonts w:cstheme="minorHAnsi"/>
                <w:i/>
                <w:sz w:val="24"/>
                <w:szCs w:val="24"/>
              </w:rPr>
              <w:t>, Ich dwoje XIII – Tango</w:t>
            </w:r>
            <w:r w:rsidRPr="00D963BD">
              <w:rPr>
                <w:rFonts w:cstheme="minorHAnsi"/>
                <w:sz w:val="24"/>
                <w:szCs w:val="24"/>
              </w:rPr>
              <w:t xml:space="preserve">, 1993, brąz, odlew według wersji z ok. 1922-1923 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2684" cy="971550"/>
                  <wp:effectExtent l="0" t="0" r="6985" b="0"/>
                  <wp:docPr id="157" name="Obraz 157" descr="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692" cy="984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47,5 x 25 x 16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10,8 kg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aktorki Marii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Brydzińskiej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Mau</w:t>
            </w:r>
            <w:r>
              <w:rPr>
                <w:rFonts w:cstheme="minorHAnsi"/>
                <w:sz w:val="24"/>
                <w:szCs w:val="24"/>
              </w:rPr>
              <w:t>rycowej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Potockiej), 1927, brąz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76300" cy="1132291"/>
                  <wp:effectExtent l="0" t="0" r="0" b="0"/>
                  <wp:docPr id="257" name="Obraz 257" descr="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42" cy="1140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26 x 16 x 20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8 kg</w:t>
            </w:r>
          </w:p>
          <w:p w:rsidR="0056453D" w:rsidRPr="007B29F8" w:rsidRDefault="0056453D" w:rsidP="003129BB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Louisa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Marcousissa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ok.</w:t>
            </w:r>
            <w:r>
              <w:rPr>
                <w:rFonts w:cstheme="minorHAnsi"/>
                <w:sz w:val="24"/>
                <w:szCs w:val="24"/>
              </w:rPr>
              <w:t xml:space="preserve"> 1923, gips malowany na czarno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1471295"/>
                  <wp:effectExtent l="0" t="0" r="0" b="0"/>
                  <wp:docPr id="240" name="Obraz 240" descr="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 descr="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147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 28 x 18 x</w:t>
            </w:r>
            <w:r w:rsidR="008B72DF">
              <w:rPr>
                <w:rFonts w:cstheme="minorHAnsi"/>
                <w:sz w:val="24"/>
                <w:szCs w:val="24"/>
              </w:rPr>
              <w:t xml:space="preserve"> 25 + podstawa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6 kg</w:t>
            </w:r>
          </w:p>
          <w:p w:rsidR="0056453D" w:rsidRPr="00D963BD" w:rsidRDefault="0056453D" w:rsidP="008B72DF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formistyczny Louisa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Marcoussisa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ok. 1970, brąz patynowany na cz</w:t>
            </w:r>
            <w:r>
              <w:rPr>
                <w:rFonts w:cstheme="minorHAnsi"/>
                <w:sz w:val="24"/>
                <w:szCs w:val="24"/>
              </w:rPr>
              <w:t>arno, według wersji z ok. 1923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73150" cy="1438910"/>
                  <wp:effectExtent l="0" t="0" r="0" b="8890"/>
                  <wp:docPr id="239" name="Obraz 239" descr="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 descr="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143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8 x 18 x 25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35,5 kg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br/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rPr>
          <w:trHeight w:val="1874"/>
        </w:trPr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Marii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Walterskirchen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1923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brąz patyn</w:t>
            </w:r>
            <w:r>
              <w:rPr>
                <w:rFonts w:cstheme="minorHAnsi"/>
                <w:sz w:val="24"/>
                <w:szCs w:val="24"/>
              </w:rPr>
              <w:t>owany, bielony w górnej części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73150" cy="906145"/>
                  <wp:effectExtent l="0" t="0" r="0" b="8255"/>
                  <wp:docPr id="23" name="Obraz 23" descr="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906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21 x 7 x 13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 xml:space="preserve">3,5 kg </w:t>
            </w:r>
          </w:p>
          <w:p w:rsidR="0056453D" w:rsidRPr="00D963BD" w:rsidRDefault="0056453D" w:rsidP="008B72DF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formistyczny Antoniego Słonimskiego</w:t>
            </w:r>
            <w:r w:rsidRPr="00D963BD">
              <w:rPr>
                <w:rFonts w:cstheme="minorHAnsi"/>
                <w:sz w:val="24"/>
                <w:szCs w:val="24"/>
              </w:rPr>
              <w:t>, ok. 1927, dioryt</w:t>
            </w:r>
            <w:r>
              <w:rPr>
                <w:rFonts w:cstheme="minorHAnsi"/>
                <w:sz w:val="24"/>
                <w:szCs w:val="24"/>
              </w:rPr>
              <w:t>, według wersji gipsowej z 1923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810895"/>
                  <wp:effectExtent l="0" t="0" r="0" b="8255"/>
                  <wp:docPr id="237" name="Obraz 237" descr="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 descr="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18 x 16 x 30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13 kg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Manety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Radwan I</w:t>
            </w:r>
            <w:r w:rsidRPr="00D963BD">
              <w:rPr>
                <w:rFonts w:cstheme="minorHAnsi"/>
                <w:sz w:val="24"/>
                <w:szCs w:val="24"/>
              </w:rPr>
              <w:t xml:space="preserve">, 1929, granit różowy bretoński </w:t>
            </w: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82045" cy="1228725"/>
                  <wp:effectExtent l="0" t="0" r="0" b="0"/>
                  <wp:docPr id="273" name="Obraz 273" descr="SYLVANES_085_fotPJamski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 descr="SYLVANES_085_fotPJamski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695" cy="1232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38 x 19 x 22 cm</w:t>
            </w:r>
          </w:p>
          <w:p w:rsidR="0056453D" w:rsidRPr="00D963BD" w:rsidRDefault="008B72DF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25 kg</w:t>
            </w:r>
          </w:p>
          <w:p w:rsidR="0056453D" w:rsidRPr="0063356E" w:rsidRDefault="0056453D" w:rsidP="009B1B4A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Manety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Radwan II</w:t>
            </w:r>
            <w:r w:rsidRPr="00D963BD">
              <w:rPr>
                <w:rFonts w:cstheme="minorHAnsi"/>
                <w:sz w:val="24"/>
                <w:szCs w:val="24"/>
              </w:rPr>
              <w:t xml:space="preserve">, 1929, granit różowy bretoński, 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04850" cy="1239945"/>
                  <wp:effectExtent l="0" t="0" r="0" b="0"/>
                  <wp:docPr id="88" name="Obraz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630" cy="1243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</w:t>
            </w:r>
            <w:r w:rsidRPr="00D963BD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sz w:val="24"/>
                <w:szCs w:val="24"/>
              </w:rPr>
              <w:t>39 x 34 x 21 cm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35 kg</w:t>
            </w:r>
          </w:p>
          <w:p w:rsidR="0056453D" w:rsidRPr="00D963BD" w:rsidRDefault="0056453D" w:rsidP="008B72DF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3129B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Sergiusza Lifara</w:t>
            </w:r>
            <w:r>
              <w:rPr>
                <w:rFonts w:cstheme="minorHAnsi"/>
                <w:sz w:val="24"/>
                <w:szCs w:val="24"/>
              </w:rPr>
              <w:t>, 1933, kersantyt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13155" cy="1542415"/>
                  <wp:effectExtent l="0" t="0" r="0" b="635"/>
                  <wp:docPr id="277" name="Obraz 277" descr="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 descr="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55" cy="154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29 x 16 x 23</w:t>
            </w:r>
          </w:p>
          <w:p w:rsidR="0056453D" w:rsidRPr="00D963BD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26,5 kg</w:t>
            </w:r>
          </w:p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Sergiusza Lifara</w:t>
            </w:r>
            <w:r>
              <w:rPr>
                <w:rFonts w:cstheme="minorHAnsi"/>
                <w:sz w:val="24"/>
                <w:szCs w:val="24"/>
              </w:rPr>
              <w:t>, ok. 1932, gips</w:t>
            </w:r>
          </w:p>
        </w:tc>
        <w:tc>
          <w:tcPr>
            <w:tcW w:w="2409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1410" cy="1478915"/>
                  <wp:effectExtent l="0" t="0" r="2540" b="6985"/>
                  <wp:docPr id="276" name="Obraz 276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147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2D7CDB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8B72DF"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2D7CDB">
              <w:rPr>
                <w:rFonts w:cstheme="minorHAnsi"/>
                <w:sz w:val="24"/>
                <w:szCs w:val="24"/>
              </w:rPr>
              <w:t>44 x 30 x 29 cm</w:t>
            </w:r>
          </w:p>
          <w:p w:rsidR="0056453D" w:rsidRPr="002D7CDB" w:rsidRDefault="008B72DF" w:rsidP="003129B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2D7CDB">
              <w:rPr>
                <w:rFonts w:cstheme="minorHAnsi"/>
                <w:sz w:val="24"/>
                <w:szCs w:val="24"/>
              </w:rPr>
              <w:t>15 kg</w:t>
            </w:r>
            <w:r>
              <w:rPr>
                <w:rFonts w:cstheme="minorHAnsi"/>
                <w:sz w:val="24"/>
                <w:szCs w:val="24"/>
              </w:rPr>
              <w:br/>
            </w:r>
            <w:r w:rsidR="0056453D" w:rsidRPr="002D7CDB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gips</w:t>
            </w:r>
          </w:p>
          <w:p w:rsidR="0056453D" w:rsidRPr="00D963BD" w:rsidRDefault="0056453D" w:rsidP="008B72DF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Akt stojącej</w:t>
            </w:r>
            <w:r w:rsidRPr="00D963BD">
              <w:rPr>
                <w:rFonts w:cstheme="minorHAnsi"/>
                <w:sz w:val="24"/>
                <w:szCs w:val="24"/>
              </w:rPr>
              <w:t>, po</w:t>
            </w:r>
            <w:r>
              <w:rPr>
                <w:rFonts w:cstheme="minorHAnsi"/>
                <w:sz w:val="24"/>
                <w:szCs w:val="24"/>
              </w:rPr>
              <w:t xml:space="preserve"> 1935, biały marmur z Paros (?)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61975" cy="1280393"/>
                  <wp:effectExtent l="0" t="0" r="0" b="0"/>
                  <wp:docPr id="288" name="Obraz 288" descr="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 descr="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428" cy="1283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 xml:space="preserve">88 x 32 x 36 cm, </w:t>
            </w:r>
            <w:r>
              <w:rPr>
                <w:rFonts w:cstheme="minorHAnsi"/>
                <w:sz w:val="24"/>
                <w:szCs w:val="24"/>
              </w:rPr>
              <w:br/>
            </w:r>
            <w:r w:rsidR="0056453D" w:rsidRPr="00D963BD">
              <w:rPr>
                <w:rFonts w:cstheme="minorHAnsi"/>
                <w:sz w:val="24"/>
                <w:szCs w:val="24"/>
              </w:rPr>
              <w:t>cokół: 31 x 25 cm</w:t>
            </w:r>
          </w:p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100 kg</w:t>
            </w:r>
          </w:p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10598E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Franka</w:t>
            </w:r>
            <w:r>
              <w:rPr>
                <w:rFonts w:cstheme="minorHAnsi"/>
                <w:sz w:val="24"/>
                <w:szCs w:val="24"/>
              </w:rPr>
              <w:t>, 1938- 1939, brąz</w:t>
            </w:r>
          </w:p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74287" cy="1247775"/>
                  <wp:effectExtent l="0" t="0" r="0" b="0"/>
                  <wp:docPr id="314" name="Obraz 314" descr="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 descr="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106" cy="1251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 xml:space="preserve">53 x 21 x 13 cm </w:t>
            </w:r>
          </w:p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7,5 kg</w:t>
            </w:r>
          </w:p>
          <w:p w:rsidR="0056453D" w:rsidRPr="0063356E" w:rsidRDefault="0056453D" w:rsidP="0010598E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56453D" w:rsidRPr="0063356E" w:rsidTr="0082371D">
        <w:trPr>
          <w:trHeight w:val="1320"/>
        </w:trPr>
        <w:tc>
          <w:tcPr>
            <w:tcW w:w="3261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</w:t>
            </w:r>
            <w:r w:rsidRPr="00D963BD">
              <w:rPr>
                <w:rFonts w:cstheme="minorHAnsi"/>
                <w:i/>
                <w:sz w:val="24"/>
                <w:szCs w:val="24"/>
              </w:rPr>
              <w:t>, Portret Jana Kantego Zamoyskiego</w:t>
            </w:r>
            <w:r w:rsidRPr="00D963BD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 xml:space="preserve"> 1931, granit różowy bretoński</w:t>
            </w:r>
          </w:p>
        </w:tc>
        <w:tc>
          <w:tcPr>
            <w:tcW w:w="2409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58588" cy="1038225"/>
                  <wp:effectExtent l="0" t="0" r="3810" b="0"/>
                  <wp:docPr id="305" name="Obraz 305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 descr="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657" cy="1046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35 x 19 x 24 cm</w:t>
            </w:r>
          </w:p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Podstawa 23 x 19 x </w:t>
            </w:r>
            <w:r w:rsidR="0056453D" w:rsidRPr="00D963BD">
              <w:rPr>
                <w:rFonts w:cstheme="minorHAnsi"/>
                <w:sz w:val="24"/>
                <w:szCs w:val="24"/>
              </w:rPr>
              <w:t>18,5 cm</w:t>
            </w:r>
          </w:p>
          <w:p w:rsidR="0056453D" w:rsidRPr="00D963BD" w:rsidRDefault="002A0736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44 kg</w:t>
            </w:r>
          </w:p>
          <w:p w:rsidR="0056453D" w:rsidRPr="00D963BD" w:rsidRDefault="0056453D" w:rsidP="0010598E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Izabelli de Bourbon</w:t>
            </w:r>
            <w:r w:rsidRPr="00D963BD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 xml:space="preserve"> 1931, granit różowy bretoński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57225" cy="1094000"/>
                  <wp:effectExtent l="0" t="0" r="0" b="0"/>
                  <wp:docPr id="303" name="Obraz 303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 descr="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299" cy="1109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 w:rsidR="0056453D" w:rsidRPr="00D963BD">
              <w:rPr>
                <w:rFonts w:cstheme="minorHAnsi"/>
                <w:sz w:val="24"/>
                <w:szCs w:val="24"/>
              </w:rPr>
              <w:t>30 x 21 x 22 cm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Podstawa 20 x 18 x 18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34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Głowa Diny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Vierny</w:t>
            </w:r>
            <w:proofErr w:type="spellEnd"/>
            <w:r>
              <w:rPr>
                <w:rFonts w:cstheme="minorHAnsi"/>
                <w:sz w:val="24"/>
                <w:szCs w:val="24"/>
              </w:rPr>
              <w:t>, lata 40. XX w., granit szary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04875" cy="1244508"/>
                  <wp:effectExtent l="0" t="0" r="0" b="0"/>
                  <wp:docPr id="326" name="Obraz 326" descr="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" descr="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048" cy="1244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Wymiary: 29 x 19 x 22 cm, </w:t>
            </w:r>
            <w:r w:rsidR="002A0736">
              <w:rPr>
                <w:rFonts w:cstheme="minorHAnsi"/>
                <w:sz w:val="24"/>
                <w:szCs w:val="24"/>
              </w:rPr>
              <w:br/>
            </w:r>
            <w:r w:rsidRPr="00D963BD">
              <w:rPr>
                <w:rFonts w:cstheme="minorHAnsi"/>
                <w:sz w:val="24"/>
                <w:szCs w:val="24"/>
              </w:rPr>
              <w:t>kubik: 15 x 15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Waga:</w:t>
            </w:r>
            <w:r w:rsidR="0056453D" w:rsidRPr="00D963BD">
              <w:rPr>
                <w:rFonts w:cstheme="minorHAnsi"/>
                <w:sz w:val="24"/>
                <w:szCs w:val="24"/>
              </w:rPr>
              <w:t>18,5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Dina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Vierny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1940–1944, marmur biał</w:t>
            </w:r>
            <w:r>
              <w:rPr>
                <w:rFonts w:cstheme="minorHAnsi"/>
                <w:sz w:val="24"/>
                <w:szCs w:val="24"/>
              </w:rPr>
              <w:t xml:space="preserve">y żyłkowany </w:t>
            </w:r>
            <w:proofErr w:type="spellStart"/>
            <w:r>
              <w:rPr>
                <w:rFonts w:cstheme="minorHAnsi"/>
                <w:sz w:val="24"/>
                <w:szCs w:val="24"/>
              </w:rPr>
              <w:t>seravezza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z Carrary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37534" cy="1495425"/>
                  <wp:effectExtent l="0" t="0" r="1270" b="0"/>
                  <wp:docPr id="318" name="Obraz 318" descr="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 descr="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491" cy="1502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85600B">
            <w:pPr>
              <w:pStyle w:val="Bezodstpw"/>
              <w:rPr>
                <w:ins w:id="1" w:author="Roksana Ligocka" w:date="2019-06-04T10:06:00Z"/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 52 x 19 x 19,5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11 kg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Dina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Vierny</w:t>
            </w:r>
            <w:proofErr w:type="spellEnd"/>
            <w:r>
              <w:rPr>
                <w:rFonts w:cstheme="minorHAnsi"/>
                <w:sz w:val="24"/>
                <w:szCs w:val="24"/>
              </w:rPr>
              <w:t>, lata 40. XX w., granit szary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72801" cy="1598212"/>
                  <wp:effectExtent l="0" t="0" r="0" b="2540"/>
                  <wp:docPr id="319" name="Obraz 319" descr="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" descr="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801" cy="1598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>
              <w:rPr>
                <w:rFonts w:cstheme="minorHAnsi"/>
                <w:sz w:val="24"/>
                <w:szCs w:val="24"/>
              </w:rPr>
              <w:t>51,5 x 23,5 x 21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19 kg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</w:t>
            </w:r>
            <w:r w:rsidRPr="00D963BD">
              <w:rPr>
                <w:rFonts w:cstheme="minorHAnsi"/>
                <w:i/>
                <w:sz w:val="24"/>
                <w:szCs w:val="24"/>
              </w:rPr>
              <w:t>, Natasza I</w:t>
            </w:r>
            <w:r w:rsidRPr="00D963BD">
              <w:rPr>
                <w:rFonts w:cstheme="minorHAnsi"/>
                <w:sz w:val="24"/>
                <w:szCs w:val="24"/>
              </w:rPr>
              <w:t>, ok. 1930–1934, cza</w:t>
            </w:r>
            <w:r>
              <w:rPr>
                <w:rFonts w:cstheme="minorHAnsi"/>
                <w:sz w:val="24"/>
                <w:szCs w:val="24"/>
              </w:rPr>
              <w:t xml:space="preserve">rny granit belgijski petit </w:t>
            </w:r>
            <w:proofErr w:type="spellStart"/>
            <w:r>
              <w:rPr>
                <w:rFonts w:cstheme="minorHAnsi"/>
                <w:sz w:val="24"/>
                <w:szCs w:val="24"/>
              </w:rPr>
              <w:t>bleu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28324" cy="1409700"/>
                  <wp:effectExtent l="0" t="0" r="0" b="0"/>
                  <wp:docPr id="306" name="Obraz 306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133" cy="1422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 w:rsidR="0056453D" w:rsidRPr="00D963BD">
              <w:rPr>
                <w:rFonts w:cstheme="minorHAnsi"/>
                <w:sz w:val="24"/>
                <w:szCs w:val="24"/>
              </w:rPr>
              <w:t>64 x 22 x 19</w:t>
            </w:r>
          </w:p>
          <w:p w:rsidR="0056453D" w:rsidRPr="00D963BD" w:rsidRDefault="002A0736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22 kg</w:t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Wierka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– studium, 1936 (?), gips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i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93799" cy="1028700"/>
                  <wp:effectExtent l="0" t="0" r="6350" b="0"/>
                  <wp:docPr id="37" name="Obraz 37" descr="C:\Users\ML\AppData\Local\Microsoft\Windows\INetCache\Content.Word\39. Studium do Wierki, MNW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3" descr="C:\Users\ML\AppData\Local\Microsoft\Windows\INetCache\Content.Word\39. Studium do Wierki, MNW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32" cy="1031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 w:rsidR="0056453D" w:rsidRPr="00D963BD">
              <w:rPr>
                <w:rFonts w:cstheme="minorHAnsi"/>
                <w:sz w:val="24"/>
                <w:szCs w:val="24"/>
              </w:rPr>
              <w:t>35 x 15 x 22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4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Nastki</w:t>
            </w:r>
            <w:proofErr w:type="spellEnd"/>
            <w:r>
              <w:rPr>
                <w:rFonts w:cstheme="minorHAnsi"/>
                <w:sz w:val="24"/>
                <w:szCs w:val="24"/>
              </w:rPr>
              <w:t>, 1937 (?), gips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2474" cy="1095375"/>
                  <wp:effectExtent l="0" t="0" r="0" b="0"/>
                  <wp:docPr id="40" name="Obraz 40" descr="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 descr="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030" cy="1101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 w:rsidR="0056453D" w:rsidRPr="00D963BD">
              <w:rPr>
                <w:rFonts w:cstheme="minorHAnsi"/>
                <w:sz w:val="24"/>
                <w:szCs w:val="24"/>
              </w:rPr>
              <w:t>39,5 x 18 x 23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5,5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rPr>
          <w:trHeight w:val="1094"/>
        </w:trPr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Nastki</w:t>
            </w:r>
            <w:proofErr w:type="spellEnd"/>
            <w:r>
              <w:rPr>
                <w:rFonts w:cstheme="minorHAnsi"/>
                <w:sz w:val="24"/>
                <w:szCs w:val="24"/>
              </w:rPr>
              <w:t>, ok. 1937, granit różowy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81941" cy="1200150"/>
                  <wp:effectExtent l="0" t="0" r="8890" b="0"/>
                  <wp:docPr id="47" name="Obraz 47" descr="C:\Users\ML\AppData\Local\Microsoft\Windows\INetCache\Content.Word\40. Głowa Nastki, 1937, Sylvanes (1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7" descr="C:\Users\ML\AppData\Local\Microsoft\Windows\INetCache\Content.Word\40. Głowa Nastki, 1937, Sylvanes (1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489" cy="1204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28 x 17 x 21 cm,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drewniany kubik: 20 x 15,5 x 15,5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15,5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młodej kobiety</w:t>
            </w:r>
            <w:r>
              <w:rPr>
                <w:rFonts w:cstheme="minorHAnsi"/>
                <w:sz w:val="24"/>
                <w:szCs w:val="24"/>
              </w:rPr>
              <w:t>, ok. 1930- 1932, gips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1352" cy="1323975"/>
                  <wp:effectExtent l="0" t="0" r="2540" b="0"/>
                  <wp:docPr id="49" name="Obraz 49" descr="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 descr="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181" cy="1329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36 x 20,5 x 23 cm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Zamoyski, Portret młodej</w:t>
            </w:r>
            <w:r>
              <w:rPr>
                <w:rFonts w:cstheme="minorHAnsi"/>
                <w:sz w:val="24"/>
                <w:szCs w:val="24"/>
              </w:rPr>
              <w:t xml:space="preserve"> kobiety, ok. 1930- 1932, gips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262" cy="1323975"/>
                  <wp:effectExtent l="0" t="0" r="0" b="0"/>
                  <wp:docPr id="136" name="Obraz 136" descr="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 descr="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412" cy="1328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37 x 20 x 23 cm</w:t>
            </w:r>
            <w:r w:rsidR="0056453D">
              <w:rPr>
                <w:rFonts w:cstheme="minorHAnsi"/>
                <w:sz w:val="24"/>
                <w:szCs w:val="24"/>
              </w:rPr>
              <w:br/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młodej kobiety</w:t>
            </w:r>
            <w:r>
              <w:rPr>
                <w:rFonts w:cstheme="minorHAnsi"/>
                <w:sz w:val="24"/>
                <w:szCs w:val="24"/>
              </w:rPr>
              <w:t>, ok. 1930- 1932, gips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140" cy="1411811"/>
                  <wp:effectExtent l="0" t="0" r="0" b="0"/>
                  <wp:docPr id="135" name="Obraz 135" descr="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 descr="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575" cy="1413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34 x 20 x 30 cm</w:t>
            </w:r>
            <w:r w:rsidR="0056453D">
              <w:rPr>
                <w:rFonts w:cstheme="minorHAnsi"/>
                <w:sz w:val="24"/>
                <w:szCs w:val="24"/>
              </w:rPr>
              <w:br/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Femme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accroupie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II</w:t>
            </w:r>
            <w:r>
              <w:rPr>
                <w:rFonts w:cstheme="minorHAnsi"/>
                <w:sz w:val="24"/>
                <w:szCs w:val="24"/>
              </w:rPr>
              <w:t xml:space="preserve"> – akt </w:t>
            </w:r>
            <w:r w:rsidRPr="00D963BD">
              <w:rPr>
                <w:rFonts w:cstheme="minorHAnsi"/>
                <w:sz w:val="24"/>
                <w:szCs w:val="24"/>
              </w:rPr>
              <w:t>siedzącej, ok. 1927</w:t>
            </w:r>
            <w:r>
              <w:rPr>
                <w:rFonts w:cstheme="minorHAnsi"/>
                <w:sz w:val="24"/>
                <w:szCs w:val="24"/>
              </w:rPr>
              <w:t xml:space="preserve">/1928, marmur czerwony (wapień zbity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marmo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rosso</w:t>
            </w:r>
            <w:proofErr w:type="spellEnd"/>
            <w:r>
              <w:rPr>
                <w:rFonts w:cstheme="minorHAnsi"/>
                <w:sz w:val="24"/>
                <w:szCs w:val="24"/>
              </w:rPr>
              <w:t>)</w:t>
            </w:r>
          </w:p>
          <w:p w:rsidR="0056453D" w:rsidRPr="00D963BD" w:rsidRDefault="0056453D" w:rsidP="0085600B">
            <w:pPr>
              <w:pStyle w:val="Bezodstpw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14778" cy="922014"/>
                  <wp:effectExtent l="0" t="0" r="0" b="0"/>
                  <wp:docPr id="465" name="Obraz 465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59" cy="921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Mała siedząca – akt</w:t>
            </w:r>
            <w:r>
              <w:rPr>
                <w:rFonts w:cstheme="minorHAnsi"/>
                <w:sz w:val="24"/>
                <w:szCs w:val="24"/>
              </w:rPr>
              <w:t>, 1935, granit różowy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05535" cy="874395"/>
                  <wp:effectExtent l="0" t="0" r="0" b="1905"/>
                  <wp:docPr id="300" name="Obraz 300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 descr="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874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25 x 27 x 17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12,5 kg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Femme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accroupie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I</w:t>
            </w:r>
            <w:r>
              <w:rPr>
                <w:rFonts w:cstheme="minorHAnsi"/>
                <w:sz w:val="24"/>
                <w:szCs w:val="24"/>
              </w:rPr>
              <w:t xml:space="preserve"> – akt </w:t>
            </w:r>
            <w:r w:rsidRPr="00D963BD">
              <w:rPr>
                <w:rFonts w:cstheme="minorHAnsi"/>
                <w:sz w:val="24"/>
                <w:szCs w:val="24"/>
              </w:rPr>
              <w:t xml:space="preserve">siedzącej, ok. 1926–1927, marmur czerwony (wapień </w:t>
            </w:r>
            <w:r>
              <w:rPr>
                <w:rFonts w:cstheme="minorHAnsi"/>
                <w:sz w:val="24"/>
                <w:szCs w:val="24"/>
              </w:rPr>
              <w:t xml:space="preserve">zbity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marmo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rosso</w:t>
            </w:r>
            <w:proofErr w:type="spellEnd"/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118110</wp:posOffset>
                  </wp:positionV>
                  <wp:extent cx="951230" cy="714375"/>
                  <wp:effectExtent l="0" t="0" r="1270" b="9525"/>
                  <wp:wrapSquare wrapText="bothSides"/>
                  <wp:docPr id="298" name="Obraz 298" descr="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23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-</w:t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Wierka</w:t>
            </w:r>
            <w:proofErr w:type="spellEnd"/>
            <w:r>
              <w:rPr>
                <w:rFonts w:cstheme="minorHAnsi"/>
                <w:sz w:val="24"/>
                <w:szCs w:val="24"/>
              </w:rPr>
              <w:t>, 1936, czarny granit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31464" cy="1362075"/>
                  <wp:effectExtent l="0" t="0" r="6985" b="0"/>
                  <wp:docPr id="316" name="Obraz 316" descr="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" descr="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392" cy="1365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Wymiary: 29 x 19 x 25 cm, </w:t>
            </w:r>
            <w:r w:rsidR="002A0736">
              <w:rPr>
                <w:rFonts w:cstheme="minorHAnsi"/>
                <w:sz w:val="24"/>
                <w:szCs w:val="24"/>
              </w:rPr>
              <w:br/>
            </w:r>
            <w:r w:rsidRPr="00D963BD">
              <w:rPr>
                <w:rFonts w:cstheme="minorHAnsi"/>
                <w:sz w:val="24"/>
                <w:szCs w:val="24"/>
              </w:rPr>
              <w:t>drewniany kubik:</w:t>
            </w:r>
            <w:r>
              <w:rPr>
                <w:rFonts w:cstheme="minorHAnsi"/>
                <w:sz w:val="24"/>
                <w:szCs w:val="24"/>
              </w:rPr>
              <w:t xml:space="preserve"> 20 x 15,5 x 15,5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18,5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Akt brazylijskiej dziewczyny (wyżymająca)</w:t>
            </w:r>
            <w:r w:rsidRPr="00D963BD">
              <w:rPr>
                <w:rFonts w:cstheme="minorHAnsi"/>
                <w:sz w:val="24"/>
                <w:szCs w:val="24"/>
              </w:rPr>
              <w:t>, ok. 1948–1949, brąz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7179" cy="1253739"/>
                  <wp:effectExtent l="0" t="0" r="0" b="3810"/>
                  <wp:docPr id="16" name="Obraz 16" descr="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 descr="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160" cy="1253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35,5 x 14 x 12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Akt brazylijskiej dziewczyny z opuszczonymi rękami</w:t>
            </w:r>
            <w:r>
              <w:rPr>
                <w:rFonts w:cstheme="minorHAnsi"/>
                <w:sz w:val="24"/>
                <w:szCs w:val="24"/>
              </w:rPr>
              <w:t>, ok. 1948–1949, brąz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12592" cy="1257300"/>
                  <wp:effectExtent l="0" t="0" r="0" b="0"/>
                  <wp:docPr id="17" name="Obraz 17" descr="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" descr="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467" cy="1269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29 x 8,5 x 6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2,5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2C0CC1" w:rsidRDefault="0056453D" w:rsidP="0085600B">
            <w:pPr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>
              <w:rPr>
                <w:rFonts w:cstheme="minorHAnsi"/>
                <w:i/>
                <w:sz w:val="24"/>
                <w:szCs w:val="24"/>
              </w:rPr>
              <w:t xml:space="preserve">Akt brazylijskiej </w:t>
            </w:r>
            <w:r w:rsidRPr="00D963BD">
              <w:rPr>
                <w:rFonts w:cstheme="minorHAnsi"/>
                <w:i/>
                <w:sz w:val="24"/>
                <w:szCs w:val="24"/>
              </w:rPr>
              <w:t>dziewczyny z rękami do tyłu</w:t>
            </w:r>
            <w:r w:rsidRPr="00D963BD">
              <w:rPr>
                <w:rFonts w:cstheme="minorHAnsi"/>
                <w:sz w:val="24"/>
                <w:szCs w:val="24"/>
              </w:rPr>
              <w:t>, ok. 1948–</w:t>
            </w:r>
          </w:p>
          <w:p w:rsidR="0056453D" w:rsidRPr="00D963BD" w:rsidRDefault="0056453D" w:rsidP="0085600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1949, brąz</w:t>
            </w:r>
          </w:p>
          <w:p w:rsidR="0056453D" w:rsidRPr="00D963BD" w:rsidRDefault="0056453D" w:rsidP="0085600B">
            <w:pPr>
              <w:ind w:left="131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16804" cy="1295400"/>
                  <wp:effectExtent l="0" t="0" r="7620" b="0"/>
                  <wp:docPr id="10" name="Obraz 10" descr="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" descr="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311" cy="129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32,5 x 11,5 x 10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Rhea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czyli W półmroku tego świata, </w:t>
            </w:r>
            <w:r>
              <w:rPr>
                <w:rFonts w:cstheme="minorHAnsi"/>
                <w:sz w:val="24"/>
                <w:szCs w:val="24"/>
              </w:rPr>
              <w:t>1943, brąz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48306" cy="1757101"/>
                  <wp:effectExtent l="0" t="0" r="9525" b="0"/>
                  <wp:docPr id="359" name="Obraz 359" descr="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" descr="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285" cy="1757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Wymiary: 168 x 61 x 57 cm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podstawa: 110 x 110 x 25 cm</w:t>
            </w:r>
            <w:r>
              <w:rPr>
                <w:rFonts w:cstheme="minorHAnsi"/>
                <w:sz w:val="24"/>
                <w:szCs w:val="24"/>
              </w:rPr>
              <w:br/>
            </w:r>
            <w:r w:rsidR="002A0736">
              <w:rPr>
                <w:rFonts w:cstheme="minorHAnsi"/>
                <w:sz w:val="24"/>
                <w:szCs w:val="24"/>
              </w:rPr>
              <w:t xml:space="preserve">Waga: </w:t>
            </w:r>
            <w:r w:rsidR="002A0736" w:rsidRPr="002A0736">
              <w:rPr>
                <w:rFonts w:cstheme="minorHAnsi"/>
                <w:sz w:val="24"/>
                <w:szCs w:val="24"/>
              </w:rPr>
              <w:t>140 kg</w:t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Rhea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czyli W półmroku tego świata</w:t>
            </w:r>
            <w:r w:rsidRPr="00D963BD">
              <w:rPr>
                <w:rFonts w:cstheme="minorHAnsi"/>
                <w:sz w:val="24"/>
                <w:szCs w:val="24"/>
              </w:rPr>
              <w:t>, 1943–1944, marmur biały portugals</w:t>
            </w:r>
            <w:r>
              <w:rPr>
                <w:rFonts w:cstheme="minorHAnsi"/>
                <w:sz w:val="24"/>
                <w:szCs w:val="24"/>
              </w:rPr>
              <w:t xml:space="preserve">ki lub marmur różowy z </w:t>
            </w:r>
            <w:proofErr w:type="spellStart"/>
            <w:r>
              <w:rPr>
                <w:rFonts w:cstheme="minorHAnsi"/>
                <w:sz w:val="24"/>
                <w:szCs w:val="24"/>
              </w:rPr>
              <w:t>Estremoz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50789" cy="1701578"/>
                  <wp:effectExtent l="0" t="0" r="6985" b="0"/>
                  <wp:docPr id="360" name="Obraz 360" descr="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768" cy="1701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 w:rsidR="0056453D">
              <w:rPr>
                <w:rFonts w:cstheme="minorHAnsi"/>
                <w:sz w:val="24"/>
                <w:szCs w:val="24"/>
              </w:rPr>
              <w:t>180 x 63 x 51 cm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2A0736">
              <w:rPr>
                <w:rFonts w:cstheme="minorHAnsi"/>
                <w:sz w:val="24"/>
                <w:szCs w:val="24"/>
              </w:rPr>
              <w:t>podstawa: 110 x 110 x 25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500 kg</w:t>
            </w:r>
          </w:p>
          <w:p w:rsidR="0056453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56453D" w:rsidRPr="00D963BD" w:rsidTr="0082371D">
        <w:tc>
          <w:tcPr>
            <w:tcW w:w="326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Kąpiąca się – Węgierka w kąpieli</w:t>
            </w:r>
            <w:r w:rsidRPr="00D963BD">
              <w:rPr>
                <w:rFonts w:cstheme="minorHAnsi"/>
                <w:sz w:val="24"/>
                <w:szCs w:val="24"/>
              </w:rPr>
              <w:t>, ok. 1941</w:t>
            </w:r>
            <w:r>
              <w:rPr>
                <w:rFonts w:cstheme="minorHAnsi"/>
                <w:sz w:val="24"/>
                <w:szCs w:val="24"/>
              </w:rPr>
              <w:t>–1943, granit biały brazylijski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90575" cy="1261070"/>
                  <wp:effectExtent l="0" t="0" r="0" b="0"/>
                  <wp:docPr id="363" name="Obraz 363" descr="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 descr="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174" cy="1266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="0056453D" w:rsidRPr="00D963BD">
              <w:rPr>
                <w:rFonts w:cstheme="minorHAnsi"/>
                <w:sz w:val="24"/>
                <w:szCs w:val="24"/>
              </w:rPr>
              <w:t>51,5 x 23,5 x 21 cm</w:t>
            </w:r>
          </w:p>
          <w:p w:rsidR="0056453D" w:rsidRPr="00D963BD" w:rsidRDefault="002A0736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17,5 kg</w:t>
            </w:r>
          </w:p>
          <w:p w:rsidR="0056453D" w:rsidRPr="00D963BD" w:rsidRDefault="0056453D" w:rsidP="0085600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Pochylona</w:t>
            </w:r>
            <w:r>
              <w:rPr>
                <w:rFonts w:cstheme="minorHAnsi"/>
                <w:sz w:val="24"/>
                <w:szCs w:val="24"/>
              </w:rPr>
              <w:t>, ok. 1941–1943, marmur biały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1410" cy="922655"/>
                  <wp:effectExtent l="0" t="0" r="2540" b="0"/>
                  <wp:docPr id="364" name="Obraz 364" descr="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 descr="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Wymiary: 46 x 34 x 25 cm</w:t>
            </w:r>
          </w:p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37,5 kg</w:t>
            </w:r>
          </w:p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Wtopiona w marmur</w:t>
            </w:r>
            <w:r>
              <w:rPr>
                <w:rFonts w:cstheme="minorHAnsi"/>
                <w:sz w:val="24"/>
                <w:szCs w:val="24"/>
              </w:rPr>
              <w:t>, 1941–1943, marmur biały</w:t>
            </w: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85825" cy="1086465"/>
                  <wp:effectExtent l="0" t="0" r="0" b="0"/>
                  <wp:docPr id="362" name="Obraz 362" descr="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 descr="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91" cy="1089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46 x 43 x 24 cm</w:t>
            </w:r>
          </w:p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96 kg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56453D" w:rsidRPr="00D963BD" w:rsidRDefault="0056453D" w:rsidP="009B1B4A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Natasza II</w:t>
            </w:r>
            <w:r w:rsidRPr="00D963BD">
              <w:rPr>
                <w:rFonts w:cstheme="minorHAnsi"/>
                <w:sz w:val="24"/>
                <w:szCs w:val="24"/>
              </w:rPr>
              <w:t xml:space="preserve">, po </w:t>
            </w:r>
            <w:r>
              <w:rPr>
                <w:rFonts w:cstheme="minorHAnsi"/>
                <w:sz w:val="24"/>
                <w:szCs w:val="24"/>
              </w:rPr>
              <w:t>1935, marmur różowy mediolański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60976" cy="1200150"/>
                  <wp:effectExtent l="0" t="0" r="0" b="0"/>
                  <wp:docPr id="36" name="Obraz 36" descr="rzw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rzw7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821" cy="121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55 x 20 x 17 cm</w:t>
            </w:r>
          </w:p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30 kg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56453D" w:rsidRPr="00D963BD" w:rsidTr="00823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Projekt pomnika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Assisa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Chateaubrianda</w:t>
            </w:r>
            <w:r>
              <w:rPr>
                <w:rFonts w:cstheme="minorHAnsi"/>
                <w:sz w:val="24"/>
                <w:szCs w:val="24"/>
              </w:rPr>
              <w:t>, ok. 1952–1953, brąz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62000" cy="1183128"/>
                  <wp:effectExtent l="0" t="0" r="0" b="0"/>
                  <wp:docPr id="473" name="Obraz 473" descr="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 descr="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709" cy="1187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29 x 9 x 9,5 cm</w:t>
            </w:r>
          </w:p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2 kg</w:t>
            </w:r>
          </w:p>
          <w:p w:rsidR="0056453D" w:rsidRPr="00C31AFF" w:rsidRDefault="0056453D" w:rsidP="009B1B4A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56453D" w:rsidRPr="00D963BD" w:rsidTr="00823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56453D" w:rsidRPr="00D963BD" w:rsidRDefault="0056453D" w:rsidP="009B1B4A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Wenus</w:t>
            </w:r>
            <w:r w:rsidRPr="00D963BD">
              <w:rPr>
                <w:rFonts w:cstheme="minorHAnsi"/>
                <w:sz w:val="24"/>
                <w:szCs w:val="24"/>
              </w:rPr>
              <w:t>, o</w:t>
            </w:r>
            <w:r>
              <w:rPr>
                <w:rFonts w:cstheme="minorHAnsi"/>
                <w:sz w:val="24"/>
                <w:szCs w:val="24"/>
              </w:rPr>
              <w:t>k. 1935–1936, marmur kararyjski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69273" cy="1558456"/>
                  <wp:effectExtent l="0" t="0" r="0" b="3810"/>
                  <wp:docPr id="342" name="Obraz 342" descr="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 descr="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59" cy="1558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170 x 52 x 45 cm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2A0736">
              <w:rPr>
                <w:rFonts w:cstheme="minorHAnsi"/>
                <w:sz w:val="24"/>
                <w:szCs w:val="24"/>
              </w:rPr>
              <w:t>podstawa: 110 x 110 x 25 cm</w:t>
            </w:r>
          </w:p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="0056453D" w:rsidRPr="00D963BD">
              <w:rPr>
                <w:rFonts w:cstheme="minorHAnsi"/>
                <w:sz w:val="24"/>
                <w:szCs w:val="24"/>
              </w:rPr>
              <w:t>316 kg</w:t>
            </w:r>
          </w:p>
          <w:p w:rsidR="0056453D" w:rsidRPr="00D963BD" w:rsidRDefault="0056453D" w:rsidP="002A073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56453D" w:rsidRPr="00D963BD" w:rsidTr="00823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Wenus</w:t>
            </w:r>
            <w:r>
              <w:rPr>
                <w:rFonts w:cstheme="minorHAnsi"/>
                <w:sz w:val="24"/>
                <w:szCs w:val="24"/>
              </w:rPr>
              <w:t>, 1935, brąz</w:t>
            </w:r>
          </w:p>
        </w:tc>
        <w:tc>
          <w:tcPr>
            <w:tcW w:w="2409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51602" cy="1619250"/>
                  <wp:effectExtent l="0" t="0" r="1270" b="0"/>
                  <wp:docPr id="341" name="Obraz 341" descr="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 descr="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775" cy="163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56453D" w:rsidRPr="00D963BD" w:rsidRDefault="002A0736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>Wymiary</w:t>
            </w:r>
            <w:r>
              <w:rPr>
                <w:rFonts w:cstheme="minorHAnsi"/>
                <w:sz w:val="24"/>
                <w:szCs w:val="24"/>
              </w:rPr>
              <w:t>:</w:t>
            </w:r>
            <w:r w:rsidRPr="002A0736">
              <w:rPr>
                <w:rFonts w:cstheme="minorHAnsi"/>
                <w:sz w:val="24"/>
                <w:szCs w:val="24"/>
              </w:rPr>
              <w:t xml:space="preserve"> </w:t>
            </w:r>
            <w:r w:rsidR="0056453D" w:rsidRPr="00D963BD">
              <w:rPr>
                <w:rFonts w:cstheme="minorHAnsi"/>
                <w:sz w:val="24"/>
                <w:szCs w:val="24"/>
              </w:rPr>
              <w:t>170 x 50 x 26 cm</w:t>
            </w:r>
          </w:p>
          <w:p w:rsidR="0056453D" w:rsidRPr="00D963BD" w:rsidRDefault="0056453D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podstawa: 110 x 110 x 25 cm</w:t>
            </w:r>
            <w:r>
              <w:rPr>
                <w:rFonts w:cstheme="minorHAnsi"/>
                <w:sz w:val="24"/>
                <w:szCs w:val="24"/>
              </w:rPr>
              <w:br/>
            </w:r>
            <w:r w:rsidR="002A0736" w:rsidRPr="002A0736">
              <w:rPr>
                <w:rFonts w:cstheme="minorHAnsi"/>
                <w:sz w:val="24"/>
                <w:szCs w:val="24"/>
              </w:rPr>
              <w:t>Waga: 120 kg</w:t>
            </w: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Ingeborg Vargas</w:t>
            </w:r>
            <w:r w:rsidRPr="00D963BD">
              <w:rPr>
                <w:rFonts w:cstheme="minorHAnsi"/>
                <w:sz w:val="24"/>
                <w:szCs w:val="24"/>
              </w:rPr>
              <w:t>, ok. 1946</w:t>
            </w:r>
            <w:r>
              <w:rPr>
                <w:rFonts w:cstheme="minorHAnsi"/>
                <w:sz w:val="24"/>
                <w:szCs w:val="24"/>
              </w:rPr>
              <w:t>–1948, marmur biały portugalski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74643" cy="1174506"/>
                  <wp:effectExtent l="0" t="0" r="1905" b="6985"/>
                  <wp:docPr id="391" name="Obraz 391" descr="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 descr="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622" cy="1174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 xml:space="preserve">Wymiary: </w:t>
            </w:r>
            <w:r>
              <w:rPr>
                <w:rFonts w:cstheme="minorHAnsi"/>
                <w:sz w:val="24"/>
                <w:szCs w:val="24"/>
              </w:rPr>
              <w:t>34 x 22 x 25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Podstawa 20 x 15,5 x 15,5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21,5 kg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Głowa dziewczyny</w:t>
            </w:r>
            <w:r w:rsidRPr="00D963BD">
              <w:rPr>
                <w:rFonts w:cstheme="minorHAnsi"/>
                <w:sz w:val="24"/>
                <w:szCs w:val="24"/>
              </w:rPr>
              <w:t>, lata 40. XX</w:t>
            </w:r>
            <w:r>
              <w:rPr>
                <w:rFonts w:cstheme="minorHAnsi"/>
                <w:sz w:val="24"/>
                <w:szCs w:val="24"/>
              </w:rPr>
              <w:t xml:space="preserve"> w., czarny granit brazylijski</w:t>
            </w:r>
          </w:p>
        </w:tc>
        <w:tc>
          <w:tcPr>
            <w:tcW w:w="240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47725" cy="1244226"/>
                  <wp:effectExtent l="0" t="0" r="0" b="0"/>
                  <wp:docPr id="393" name="Obraz 393" descr="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 descr="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49" cy="1247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27 x 23 x 25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21,5 kg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Kropielnica</w:t>
            </w:r>
            <w:r>
              <w:rPr>
                <w:rFonts w:cstheme="minorHAnsi"/>
                <w:sz w:val="24"/>
                <w:szCs w:val="24"/>
              </w:rPr>
              <w:t>, ok. 1943, brąz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1050" cy="1311256"/>
                  <wp:effectExtent l="0" t="0" r="0" b="3810"/>
                  <wp:docPr id="380" name="Obraz 380" descr="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 descr="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3766" cy="1315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77 x 40 x 18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20 kg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kobiety</w:t>
            </w:r>
            <w:r w:rsidRPr="00D963BD">
              <w:rPr>
                <w:rFonts w:cstheme="minorHAnsi"/>
                <w:sz w:val="24"/>
                <w:szCs w:val="24"/>
              </w:rPr>
              <w:t xml:space="preserve"> – nieukończony, la</w:t>
            </w:r>
            <w:r>
              <w:rPr>
                <w:rFonts w:cstheme="minorHAnsi"/>
                <w:sz w:val="24"/>
                <w:szCs w:val="24"/>
              </w:rPr>
              <w:t>ta 40. (?) XX w., marmur szary</w:t>
            </w:r>
          </w:p>
        </w:tc>
        <w:tc>
          <w:tcPr>
            <w:tcW w:w="240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04850" cy="1022092"/>
                  <wp:effectExtent l="0" t="0" r="0" b="6985"/>
                  <wp:docPr id="389" name="Obraz 389" descr="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 descr="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702" cy="1024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0736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40 x 23 x 25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29 kg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</w:tbl>
    <w:p w:rsidR="009B1B4A" w:rsidRDefault="009B1B4A" w:rsidP="00A01C2E">
      <w:pPr>
        <w:pStyle w:val="Bezodstpw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</w:r>
    </w:p>
    <w:tbl>
      <w:tblPr>
        <w:tblStyle w:val="Tabela-Siatka"/>
        <w:tblW w:w="1428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3369"/>
        <w:gridCol w:w="2409"/>
        <w:gridCol w:w="4111"/>
        <w:gridCol w:w="4394"/>
      </w:tblGrid>
      <w:tr w:rsidR="003F43C7" w:rsidRPr="00717DD1" w:rsidTr="003F43C7">
        <w:tc>
          <w:tcPr>
            <w:tcW w:w="336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Heleny Zamoyskiej</w:t>
            </w:r>
            <w:r w:rsidRPr="00D963BD">
              <w:rPr>
                <w:rFonts w:cstheme="minorHAnsi"/>
                <w:sz w:val="24"/>
                <w:szCs w:val="24"/>
              </w:rPr>
              <w:t xml:space="preserve"> – nieukończo</w:t>
            </w:r>
            <w:r>
              <w:rPr>
                <w:rFonts w:cstheme="minorHAnsi"/>
                <w:sz w:val="24"/>
                <w:szCs w:val="24"/>
              </w:rPr>
              <w:t>ny, ok.1960–1961, marmur biały</w:t>
            </w:r>
          </w:p>
        </w:tc>
        <w:tc>
          <w:tcPr>
            <w:tcW w:w="240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45196" cy="1129085"/>
                  <wp:effectExtent l="0" t="0" r="0" b="0"/>
                  <wp:docPr id="464" name="Obraz 464" descr="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 descr="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286" cy="1129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40 x 27 x 24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cstheme="minorHAnsi"/>
                <w:sz w:val="24"/>
                <w:szCs w:val="24"/>
                <w:lang w:val="fr-FR"/>
              </w:rPr>
              <w:t xml:space="preserve">Waga : </w:t>
            </w:r>
            <w:r w:rsidRPr="00D963BD">
              <w:rPr>
                <w:rFonts w:cstheme="minorHAnsi"/>
                <w:sz w:val="24"/>
                <w:szCs w:val="24"/>
                <w:lang w:val="fr-FR"/>
              </w:rPr>
              <w:t>31 kg</w:t>
            </w:r>
          </w:p>
          <w:p w:rsidR="003F43C7" w:rsidRPr="00717DD1" w:rsidRDefault="003F43C7" w:rsidP="009B1B4A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pani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Henrykowej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Szpicman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 xml:space="preserve">1944, granit szary brazylijski </w:t>
            </w:r>
          </w:p>
        </w:tc>
        <w:tc>
          <w:tcPr>
            <w:tcW w:w="2409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52450" cy="1108653"/>
                  <wp:effectExtent l="0" t="0" r="0" b="0"/>
                  <wp:docPr id="390" name="Obraz 390" descr="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 descr="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571" cy="1110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34 x 21 x 22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Podstawa 18,5 x 16 x 16 cm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34 kg</w:t>
            </w:r>
          </w:p>
          <w:p w:rsidR="003F43C7" w:rsidRPr="00D963BD" w:rsidRDefault="003F43C7" w:rsidP="009B1B4A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9B00DD" w:rsidRDefault="003F43C7" w:rsidP="009B1B4A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B00DD">
              <w:rPr>
                <w:rFonts w:cstheme="minorHAnsi"/>
                <w:color w:val="000000" w:themeColor="text1"/>
                <w:sz w:val="24"/>
                <w:szCs w:val="24"/>
              </w:rPr>
              <w:t xml:space="preserve">August Zamoyski, </w:t>
            </w:r>
            <w:r w:rsidRPr="009B00DD">
              <w:rPr>
                <w:rFonts w:cstheme="minorHAnsi"/>
                <w:i/>
                <w:color w:val="000000" w:themeColor="text1"/>
                <w:sz w:val="24"/>
                <w:szCs w:val="24"/>
              </w:rPr>
              <w:t>Chopin</w:t>
            </w:r>
            <w:r w:rsidRPr="009B00DD">
              <w:rPr>
                <w:rFonts w:cstheme="minorHAnsi"/>
                <w:color w:val="000000" w:themeColor="text1"/>
                <w:sz w:val="24"/>
                <w:szCs w:val="24"/>
              </w:rPr>
              <w:t xml:space="preserve"> – ma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kieta pomnika, 1943–1944, brąz</w:t>
            </w:r>
          </w:p>
        </w:tc>
        <w:tc>
          <w:tcPr>
            <w:tcW w:w="2409" w:type="dxa"/>
          </w:tcPr>
          <w:p w:rsidR="003F43C7" w:rsidRPr="009B00DD" w:rsidRDefault="003F43C7" w:rsidP="009B1B4A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B00DD">
              <w:rPr>
                <w:rFonts w:cstheme="minorHAnsi"/>
                <w:color w:val="000000" w:themeColor="text1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9B00DD" w:rsidRDefault="003F43C7" w:rsidP="009B1B4A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B00DD">
              <w:rPr>
                <w:rFonts w:cstheme="minorHAnsi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inline distT="0" distB="0" distL="0" distR="0">
                  <wp:extent cx="667910" cy="1125884"/>
                  <wp:effectExtent l="0" t="0" r="0" b="0"/>
                  <wp:docPr id="8" name="Obraz 8" descr="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 descr="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893" cy="112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9B00DD" w:rsidRDefault="003F43C7" w:rsidP="009B1B4A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2660C">
              <w:rPr>
                <w:rFonts w:cstheme="minorHAnsi"/>
                <w:color w:val="000000" w:themeColor="text1"/>
                <w:sz w:val="24"/>
                <w:szCs w:val="24"/>
              </w:rPr>
              <w:t xml:space="preserve">Wymiary: </w:t>
            </w:r>
            <w:r w:rsidRPr="009B00DD">
              <w:rPr>
                <w:rFonts w:cstheme="minorHAnsi"/>
                <w:color w:val="000000" w:themeColor="text1"/>
                <w:sz w:val="24"/>
                <w:szCs w:val="24"/>
              </w:rPr>
              <w:t>31 x 14,5 x 11 cm</w:t>
            </w:r>
          </w:p>
          <w:p w:rsidR="003F43C7" w:rsidRPr="009B00DD" w:rsidRDefault="003F43C7" w:rsidP="009B1B4A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Waga: </w:t>
            </w:r>
            <w:r w:rsidRPr="009B00DD">
              <w:rPr>
                <w:rFonts w:cstheme="minorHAnsi"/>
                <w:color w:val="000000" w:themeColor="text1"/>
                <w:sz w:val="24"/>
                <w:szCs w:val="24"/>
              </w:rPr>
              <w:t>4,5 kg</w:t>
            </w:r>
          </w:p>
          <w:p w:rsidR="003F43C7" w:rsidRPr="009B00DD" w:rsidRDefault="003F43C7" w:rsidP="009B1B4A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Krzyż ludzki (Niesienie krzyża – La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Croix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humaine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) – makieta II wersja, 1</w:t>
            </w:r>
            <w:r>
              <w:rPr>
                <w:rFonts w:cstheme="minorHAnsi"/>
                <w:sz w:val="24"/>
                <w:szCs w:val="24"/>
              </w:rPr>
              <w:t xml:space="preserve">958–1959, </w:t>
            </w:r>
            <w:proofErr w:type="spellStart"/>
            <w:r>
              <w:rPr>
                <w:rFonts w:cstheme="minorHAnsi"/>
                <w:sz w:val="24"/>
                <w:szCs w:val="24"/>
              </w:rPr>
              <w:t>Saint-Clar-de-Rivière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</w:t>
            </w:r>
            <w:r w:rsidRPr="00D963BD">
              <w:rPr>
                <w:rFonts w:cstheme="minorHAnsi"/>
                <w:sz w:val="24"/>
                <w:szCs w:val="24"/>
              </w:rPr>
              <w:t xml:space="preserve">gips malowany na rudo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1980" cy="960120"/>
                  <wp:effectExtent l="0" t="0" r="762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96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28,5 x 9 x 10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Krzyż ludzki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i/>
                <w:sz w:val="24"/>
                <w:szCs w:val="24"/>
              </w:rPr>
              <w:t>(Niesienie krzyża –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La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Croix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humaine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), 1958–1959, brąz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25569" cy="1303362"/>
                  <wp:effectExtent l="0" t="0" r="0" b="0"/>
                  <wp:docPr id="418" name="Obraz 418" descr="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 descr="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727" cy="1303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27 x 8 x 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  <w:lang w:val="fr-FR"/>
              </w:rPr>
              <w:t>2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Ból istnienia (La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peine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d’être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) – makieta 1960, według we</w:t>
            </w:r>
            <w:r>
              <w:rPr>
                <w:rFonts w:cstheme="minorHAnsi"/>
                <w:sz w:val="24"/>
                <w:szCs w:val="24"/>
              </w:rPr>
              <w:t>rsji gipsowej z 1955–1956, brąz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noProof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41020" cy="960120"/>
                  <wp:effectExtent l="0" t="0" r="0" b="0"/>
                  <wp:docPr id="121" name="Obraz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96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>
              <w:rPr>
                <w:rFonts w:cstheme="minorHAnsi"/>
                <w:sz w:val="24"/>
                <w:szCs w:val="24"/>
              </w:rPr>
              <w:t>35 x 12,5 x 9,5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4,5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Krzyż ludzki (Niesienie krzyża –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La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Croix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humaine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) – makieta, </w:t>
            </w:r>
            <w:r>
              <w:rPr>
                <w:rFonts w:cstheme="minorHAnsi"/>
                <w:sz w:val="24"/>
                <w:szCs w:val="24"/>
              </w:rPr>
              <w:t>ok. 1955–1958, gips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20704" cy="1076325"/>
                  <wp:effectExtent l="0" t="0" r="3810" b="0"/>
                  <wp:docPr id="417" name="Obraz 417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 descr="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364" cy="1081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sz w:val="24"/>
                <w:szCs w:val="24"/>
              </w:rPr>
              <w:t>30,5 x 12 x 11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Waga: 0,5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Pietà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– nieukończo</w:t>
            </w:r>
            <w:r>
              <w:rPr>
                <w:rFonts w:cstheme="minorHAnsi"/>
                <w:sz w:val="24"/>
                <w:szCs w:val="24"/>
              </w:rPr>
              <w:t>na, ok. 1955–1960, marmur biały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81025" cy="1177728"/>
                  <wp:effectExtent l="0" t="0" r="0" b="3810"/>
                  <wp:docPr id="421" name="Obraz 421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 descr="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556" cy="1182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69 x 23 x 25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39 kg</w:t>
            </w:r>
          </w:p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Zamoyski, Posąg Adama Sapiehy</w:t>
            </w:r>
            <w:r>
              <w:rPr>
                <w:rFonts w:cstheme="minorHAnsi"/>
                <w:sz w:val="24"/>
                <w:szCs w:val="24"/>
              </w:rPr>
              <w:t xml:space="preserve"> – szkic do pomnika, 1968, gips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9600" cy="1147948"/>
                  <wp:effectExtent l="0" t="0" r="0" b="0"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634" cy="1151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40 x 12,5 x 12,5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1,5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Zamoyski, Posąg Adama Sapiehy</w:t>
            </w:r>
            <w:r>
              <w:rPr>
                <w:rFonts w:cstheme="minorHAnsi"/>
                <w:sz w:val="24"/>
                <w:szCs w:val="24"/>
              </w:rPr>
              <w:t xml:space="preserve"> – szkic do pomnika, 1968, gips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70601" cy="1209675"/>
                  <wp:effectExtent l="0" t="0" r="127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964" cy="12146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FC5C39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  <w:lang w:val="fr-FR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  <w:lang w:val="fr-FR"/>
              </w:rPr>
              <w:t>39,5 x 12 x 12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cstheme="minorHAnsi"/>
                <w:sz w:val="24"/>
                <w:szCs w:val="24"/>
                <w:lang w:val="fr-FR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  <w:lang w:val="fr-FR"/>
              </w:rPr>
              <w:t>1,5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Wniebowstąpienie</w:t>
            </w:r>
            <w:r>
              <w:rPr>
                <w:rFonts w:cstheme="minorHAnsi"/>
                <w:sz w:val="24"/>
                <w:szCs w:val="24"/>
              </w:rPr>
              <w:t>, 1958-1963, gips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gips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50333" cy="1238250"/>
                  <wp:effectExtent l="0" t="0" r="254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703" cy="12413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50 x 15 x 15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3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Wniebowstąpienie</w:t>
            </w:r>
            <w:r>
              <w:rPr>
                <w:rFonts w:cstheme="minorHAnsi"/>
                <w:sz w:val="24"/>
                <w:szCs w:val="24"/>
              </w:rPr>
              <w:t>, 1962-1963, brąz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brąz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81025" cy="1240098"/>
                  <wp:effectExtent l="0" t="0" r="0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653" cy="12435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52 x 16 x 16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6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Caboclò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– Ślepiec</w:t>
            </w:r>
            <w:r w:rsidRPr="00D963BD">
              <w:rPr>
                <w:rFonts w:cstheme="minorHAnsi"/>
                <w:sz w:val="24"/>
                <w:szCs w:val="24"/>
              </w:rPr>
              <w:t>, 1960/1961, odlew według wersji gipsowej z ok. 1941-19</w:t>
            </w:r>
            <w:r>
              <w:rPr>
                <w:rFonts w:cstheme="minorHAnsi"/>
                <w:sz w:val="24"/>
                <w:szCs w:val="24"/>
              </w:rPr>
              <w:t>42, brąz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95350" cy="1189717"/>
                  <wp:effectExtent l="0" t="0" r="0" b="0"/>
                  <wp:docPr id="436" name="Obraz 436" descr="WARSZAWA_ZAMOYSKI_KROLIKARNIA_MNW_RZ_W_590_fot_PJAMSKI_2017_04_08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 descr="WARSZAWA_ZAMOYSKI_KROLIKARNIA_MNW_RZ_W_590_fot_PJAMSKI_2017_04_08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575" cy="119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ins w:id="2" w:author="Roksana Ligocka" w:date="2019-06-04T10:23:00Z"/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35 x 20 x 20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Podstawa 15 x 15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8,5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Caboclò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–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José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1941,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pedra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sabão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66775" cy="1159359"/>
                  <wp:effectExtent l="0" t="0" r="0" b="3175"/>
                  <wp:docPr id="434" name="Obraz 434" descr="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 descr="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637" cy="1165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28 x 16 x 24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Podstawa 15 x 15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19 kg</w:t>
            </w:r>
          </w:p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Głowa Chrystusa II</w:t>
            </w:r>
            <w:r w:rsidRPr="00D963BD">
              <w:rPr>
                <w:rFonts w:cstheme="minorHAnsi"/>
                <w:sz w:val="24"/>
                <w:szCs w:val="24"/>
              </w:rPr>
              <w:t>– studium do Wniebowstąpienia –nieukończone, ok. 1962, biały</w:t>
            </w:r>
            <w:r>
              <w:rPr>
                <w:rFonts w:cstheme="minorHAnsi"/>
                <w:sz w:val="24"/>
                <w:szCs w:val="24"/>
              </w:rPr>
              <w:t xml:space="preserve"> marmur portugalski z </w:t>
            </w:r>
            <w:proofErr w:type="spellStart"/>
            <w:r>
              <w:rPr>
                <w:rFonts w:cstheme="minorHAnsi"/>
                <w:sz w:val="24"/>
                <w:szCs w:val="24"/>
              </w:rPr>
              <w:t>Estremoz</w:t>
            </w:r>
            <w:proofErr w:type="spellEnd"/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1201416"/>
                  <wp:effectExtent l="0" t="0" r="0" b="0"/>
                  <wp:docPr id="463" name="Obraz 463" descr="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441" cy="1203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40 x 24 x 24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cstheme="minorHAnsi"/>
                <w:sz w:val="24"/>
                <w:szCs w:val="24"/>
                <w:lang w:val="fr-FR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  <w:lang w:val="fr-FR"/>
              </w:rPr>
              <w:t>33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, </w:t>
            </w:r>
            <w:r w:rsidRPr="00D963BD">
              <w:rPr>
                <w:rFonts w:cstheme="minorHAnsi"/>
                <w:i/>
                <w:sz w:val="24"/>
                <w:szCs w:val="24"/>
              </w:rPr>
              <w:t>Madonna z Dzieciątkiem</w:t>
            </w:r>
            <w:r>
              <w:rPr>
                <w:rFonts w:cstheme="minorHAnsi"/>
                <w:sz w:val="24"/>
                <w:szCs w:val="24"/>
              </w:rPr>
              <w:t>, ok. 1960, wapień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85800" cy="1399547"/>
                  <wp:effectExtent l="0" t="0" r="0" b="0"/>
                  <wp:docPr id="462" name="Obraz 462" descr="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50" cy="1407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61 x 25 x 21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24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717DD1" w:rsidTr="003F43C7"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Mojżesz</w:t>
            </w:r>
            <w:r>
              <w:rPr>
                <w:rFonts w:cstheme="minorHAnsi"/>
                <w:sz w:val="24"/>
                <w:szCs w:val="24"/>
              </w:rPr>
              <w:t>, ok. 1948–1949, brąz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84732" cy="1248208"/>
                  <wp:effectExtent l="0" t="0" r="0" b="9525"/>
                  <wp:docPr id="460" name="Obraz 460" descr="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647" cy="1248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10 x 5 x 6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300 gramów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73"/>
        </w:trPr>
        <w:tc>
          <w:tcPr>
            <w:tcW w:w="3369" w:type="dxa"/>
          </w:tcPr>
          <w:p w:rsidR="003F43C7" w:rsidRPr="00D963BD" w:rsidRDefault="003F43C7" w:rsidP="006362AD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</w:t>
            </w:r>
            <w:r>
              <w:rPr>
                <w:rFonts w:cstheme="minorHAnsi"/>
                <w:sz w:val="24"/>
                <w:szCs w:val="24"/>
              </w:rPr>
              <w:t>u</w:t>
            </w:r>
            <w:r w:rsidRPr="00D963BD">
              <w:rPr>
                <w:rFonts w:cstheme="minorHAnsi"/>
                <w:sz w:val="24"/>
                <w:szCs w:val="24"/>
              </w:rPr>
              <w:t xml:space="preserve">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Posąg kardynała Adama Sapiehy –Modlitwa</w:t>
            </w:r>
            <w:r w:rsidRPr="00D963BD">
              <w:rPr>
                <w:rFonts w:cstheme="minorHAnsi"/>
                <w:sz w:val="24"/>
                <w:szCs w:val="24"/>
              </w:rPr>
              <w:t>, 1971, według wersji gipsowej z lat 1968–</w:t>
            </w:r>
            <w:r>
              <w:rPr>
                <w:rFonts w:cstheme="minorHAnsi"/>
                <w:sz w:val="24"/>
                <w:szCs w:val="24"/>
              </w:rPr>
              <w:t>1970, brąz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52450" cy="1559133"/>
                  <wp:effectExtent l="0" t="0" r="0" b="3175"/>
                  <wp:docPr id="444" name="Obraz 444" descr="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 descr="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378" cy="1578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190 x 62 x 63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145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4"/>
        </w:trPr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Św. Jan Chrzciciel</w:t>
            </w:r>
            <w:r w:rsidRPr="00D963BD">
              <w:rPr>
                <w:rFonts w:cstheme="minorHAnsi"/>
                <w:sz w:val="24"/>
                <w:szCs w:val="24"/>
              </w:rPr>
              <w:t xml:space="preserve">, 1950- 1953, brąz,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55461" cy="1457325"/>
                  <wp:effectExtent l="0" t="0" r="0" b="0"/>
                  <wp:docPr id="437" name="Obraz 437" descr="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 descr="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579" cy="1473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240 x 56 x 55 cm</w:t>
            </w:r>
            <w:r>
              <w:rPr>
                <w:rFonts w:cstheme="minorHAnsi"/>
                <w:sz w:val="24"/>
                <w:szCs w:val="24"/>
              </w:rPr>
              <w:br/>
            </w:r>
            <w:r w:rsidRPr="0072660C">
              <w:rPr>
                <w:rFonts w:cstheme="minorHAnsi"/>
                <w:sz w:val="24"/>
                <w:szCs w:val="24"/>
              </w:rPr>
              <w:t>podstawa: ok. 110 x 110 x 25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118 kg</w:t>
            </w:r>
          </w:p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4"/>
        </w:trPr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Zamoyski,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 Zmartwychwstanie</w:t>
            </w:r>
            <w:r w:rsidRPr="00D963BD">
              <w:rPr>
                <w:rFonts w:cstheme="minorHAnsi"/>
                <w:sz w:val="24"/>
                <w:szCs w:val="24"/>
              </w:rPr>
              <w:t xml:space="preserve"> – projekt własnego nagrobka (makieta – model</w:t>
            </w:r>
            <w:r>
              <w:rPr>
                <w:rFonts w:cstheme="minorHAnsi"/>
                <w:sz w:val="24"/>
                <w:szCs w:val="24"/>
              </w:rPr>
              <w:t>), 1968, stop cynowo- ołowiany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60780" cy="826770"/>
                  <wp:effectExtent l="0" t="0" r="1270" b="0"/>
                  <wp:docPr id="488" name="Obraz 488" descr="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 descr="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826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>Wymiary:</w:t>
            </w:r>
            <w:r w:rsidR="00A9183E">
              <w:rPr>
                <w:rFonts w:cstheme="minorHAnsi"/>
                <w:sz w:val="24"/>
                <w:szCs w:val="24"/>
              </w:rPr>
              <w:t>21 x 42 x 15 cm</w:t>
            </w:r>
            <w:r w:rsidRPr="0072660C">
              <w:rPr>
                <w:rFonts w:cstheme="minorHAnsi"/>
                <w:color w:val="C00000"/>
                <w:sz w:val="24"/>
                <w:szCs w:val="24"/>
              </w:rPr>
              <w:br/>
            </w: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72660C">
              <w:rPr>
                <w:rFonts w:cstheme="minorHAnsi"/>
                <w:sz w:val="24"/>
                <w:szCs w:val="24"/>
              </w:rPr>
              <w:t>13 kg</w:t>
            </w: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4"/>
        </w:trPr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Autor nieznany, Krucyfiks z pracowni Augusta Zamoyskiego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Saint-</w:t>
            </w:r>
            <w:r>
              <w:rPr>
                <w:rFonts w:cstheme="minorHAnsi"/>
                <w:sz w:val="24"/>
                <w:szCs w:val="24"/>
              </w:rPr>
              <w:t>Clar-de-Rivière</w:t>
            </w:r>
            <w:proofErr w:type="spellEnd"/>
            <w:r>
              <w:rPr>
                <w:rFonts w:cstheme="minorHAnsi"/>
                <w:sz w:val="24"/>
                <w:szCs w:val="24"/>
              </w:rPr>
              <w:t>, XX w., drewno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rzeżba</w:t>
            </w:r>
            <w:proofErr w:type="spellEnd"/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400050" cy="752333"/>
                  <wp:effectExtent l="0" t="0" r="0" b="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401" cy="756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96 x 50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2 kg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4"/>
        </w:trPr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Zmartwychwstanie</w:t>
            </w:r>
            <w:r w:rsidRPr="00D963BD">
              <w:rPr>
                <w:rFonts w:cstheme="minorHAnsi"/>
                <w:sz w:val="24"/>
                <w:szCs w:val="24"/>
              </w:rPr>
              <w:t xml:space="preserve"> – model do wł</w:t>
            </w:r>
            <w:r>
              <w:rPr>
                <w:rFonts w:cstheme="minorHAnsi"/>
                <w:sz w:val="24"/>
                <w:szCs w:val="24"/>
              </w:rPr>
              <w:t>asnego nagrobka, 1967–1968, gips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13767" cy="762000"/>
                  <wp:effectExtent l="0" t="0" r="0" b="0"/>
                  <wp:docPr id="490" name="Obraz 490" descr="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 descr="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4752" cy="762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72660C"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80 x 180 x 65 cm</w:t>
            </w:r>
            <w:r>
              <w:rPr>
                <w:rFonts w:cstheme="minorHAnsi"/>
                <w:sz w:val="24"/>
                <w:szCs w:val="24"/>
              </w:rPr>
              <w:br/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10 kg</w:t>
            </w:r>
          </w:p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42"/>
        </w:trPr>
        <w:tc>
          <w:tcPr>
            <w:tcW w:w="336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Zmartwychwstanie</w:t>
            </w:r>
            <w:r w:rsidRPr="00D963BD">
              <w:rPr>
                <w:rFonts w:cstheme="minorHAnsi"/>
                <w:sz w:val="24"/>
                <w:szCs w:val="24"/>
              </w:rPr>
              <w:t xml:space="preserve"> – projekt własnego nagrobka, 1993, brąz (odlew wedłu</w:t>
            </w:r>
            <w:r>
              <w:rPr>
                <w:rFonts w:cstheme="minorHAnsi"/>
                <w:sz w:val="24"/>
                <w:szCs w:val="24"/>
              </w:rPr>
              <w:t xml:space="preserve">g wersji z metalu z 1967–1968) </w:t>
            </w:r>
          </w:p>
        </w:tc>
        <w:tc>
          <w:tcPr>
            <w:tcW w:w="2409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53160" cy="866775"/>
                  <wp:effectExtent l="0" t="0" r="8890" b="9525"/>
                  <wp:docPr id="489" name="Obraz 489" descr="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9" descr="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72660C" w:rsidRDefault="003F43C7" w:rsidP="00F17D16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Wymiary: </w:t>
            </w:r>
            <w:r w:rsidRPr="00D963BD">
              <w:rPr>
                <w:rFonts w:cstheme="minorHAnsi"/>
                <w:sz w:val="24"/>
                <w:szCs w:val="24"/>
              </w:rPr>
              <w:t>24 x 24 x 10 cm</w:t>
            </w:r>
          </w:p>
          <w:p w:rsidR="003F43C7" w:rsidRPr="00D963BD" w:rsidRDefault="003F43C7" w:rsidP="00F17D1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Waga: </w:t>
            </w:r>
            <w:r w:rsidRPr="00D963BD">
              <w:rPr>
                <w:rFonts w:cstheme="minorHAnsi"/>
                <w:sz w:val="24"/>
                <w:szCs w:val="24"/>
              </w:rPr>
              <w:t>1,5 kg</w:t>
            </w:r>
          </w:p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9"/>
        </w:trPr>
        <w:tc>
          <w:tcPr>
            <w:tcW w:w="3369" w:type="dxa"/>
          </w:tcPr>
          <w:p w:rsidR="003F43C7" w:rsidRPr="00D963BD" w:rsidRDefault="003F43C7" w:rsidP="0088564B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Pies II</w:t>
            </w:r>
            <w:r>
              <w:rPr>
                <w:rFonts w:cstheme="minorHAnsi"/>
                <w:sz w:val="24"/>
                <w:szCs w:val="24"/>
              </w:rPr>
              <w:t>, lata 50/60. XX w., brąz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28675" cy="1011203"/>
                  <wp:effectExtent l="0" t="0" r="0" b="0"/>
                  <wp:docPr id="429" name="Obraz 429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792" cy="1016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2660C">
              <w:rPr>
                <w:rFonts w:cstheme="minorHAnsi"/>
                <w:color w:val="000000" w:themeColor="text1"/>
                <w:sz w:val="24"/>
                <w:szCs w:val="24"/>
              </w:rPr>
              <w:t>Wymiary:</w:t>
            </w:r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>12 x 8 x 10 cm</w:t>
            </w:r>
          </w:p>
          <w:p w:rsidR="003F43C7" w:rsidRPr="0088564B" w:rsidRDefault="003F43C7" w:rsidP="0088564B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Waga: </w:t>
            </w:r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>0,5 kg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br/>
            </w:r>
          </w:p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4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</w:t>
            </w:r>
            <w:r w:rsidRPr="00D963BD">
              <w:rPr>
                <w:rFonts w:cstheme="minorHAnsi"/>
                <w:i/>
                <w:sz w:val="24"/>
                <w:szCs w:val="24"/>
              </w:rPr>
              <w:t>, Pies I</w:t>
            </w:r>
            <w:r>
              <w:rPr>
                <w:rFonts w:cstheme="minorHAnsi"/>
                <w:sz w:val="24"/>
                <w:szCs w:val="24"/>
              </w:rPr>
              <w:t>, lata 50/60. XX w., brąz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53160" cy="882650"/>
                  <wp:effectExtent l="0" t="0" r="8890" b="0"/>
                  <wp:docPr id="430" name="Obraz 430" descr="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 descr="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2660C">
              <w:rPr>
                <w:rFonts w:cstheme="minorHAnsi"/>
                <w:color w:val="000000" w:themeColor="text1"/>
                <w:sz w:val="24"/>
                <w:szCs w:val="24"/>
              </w:rPr>
              <w:t>Wymiary: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>6,5 x 7,5 x 4,5 cm</w:t>
            </w:r>
          </w:p>
          <w:p w:rsidR="003F43C7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Waga: 0,5 kg</w:t>
            </w:r>
          </w:p>
          <w:p w:rsidR="003F43C7" w:rsidRPr="0088564B" w:rsidRDefault="003F43C7" w:rsidP="0072660C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4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Józef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Fukś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  <w:lang w:val="en-GB"/>
              </w:rPr>
              <w:t>Portret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  <w:lang w:val="en-GB"/>
              </w:rPr>
              <w:t xml:space="preserve"> Augusta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  <w:lang w:val="en-GB"/>
              </w:rPr>
              <w:t>Zamoyskiego</w:t>
            </w:r>
            <w:proofErr w:type="spellEnd"/>
          </w:p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r w:rsidRPr="00D963BD">
              <w:rPr>
                <w:rFonts w:cstheme="minorHAnsi"/>
                <w:sz w:val="24"/>
                <w:szCs w:val="24"/>
                <w:lang w:val="en-GB"/>
              </w:rPr>
              <w:t>ok. 1965–1968, Saint-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Clar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>-de-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Rivière</w:t>
            </w:r>
            <w:proofErr w:type="spellEnd"/>
          </w:p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marmur biały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rzeźba</w:t>
            </w: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66800" cy="1247775"/>
                  <wp:effectExtent l="0" t="0" r="0" b="9525"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>Wymiary: 40 x 25 x 38</w:t>
            </w:r>
          </w:p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r w:rsidRPr="00640FFE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40 x 25 x 38 cm</w:t>
            </w:r>
          </w:p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r w:rsidRPr="00640FFE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37,5 kg</w:t>
            </w:r>
          </w:p>
          <w:p w:rsidR="003F43C7" w:rsidRPr="0088564B" w:rsidRDefault="003F43C7" w:rsidP="0088564B">
            <w:pPr>
              <w:pStyle w:val="Bezodstpw"/>
              <w:rPr>
                <w:rFonts w:cstheme="minorHAnsi"/>
                <w:color w:val="FF0000"/>
                <w:sz w:val="24"/>
                <w:szCs w:val="24"/>
                <w:lang w:val="fr-FR"/>
              </w:rPr>
            </w:pPr>
            <w:r w:rsidRPr="00640FFE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Podstawa 11 kg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br/>
            </w:r>
          </w:p>
          <w:p w:rsidR="003F43C7" w:rsidRPr="00640FFE" w:rsidRDefault="003F43C7" w:rsidP="0088564B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</w:tbl>
    <w:p w:rsidR="0085600B" w:rsidRDefault="0085600B" w:rsidP="00A01C2E">
      <w:pPr>
        <w:pStyle w:val="Bezodstpw"/>
        <w:rPr>
          <w:rFonts w:cstheme="minorHAnsi"/>
          <w:b/>
          <w:sz w:val="24"/>
          <w:szCs w:val="24"/>
        </w:rPr>
      </w:pPr>
    </w:p>
    <w:p w:rsidR="003A6881" w:rsidRPr="00D963BD" w:rsidRDefault="003A6881" w:rsidP="00A01C2E">
      <w:pPr>
        <w:pStyle w:val="Bezodstpw"/>
        <w:rPr>
          <w:rFonts w:cstheme="minorHAnsi"/>
          <w:b/>
          <w:sz w:val="24"/>
          <w:szCs w:val="24"/>
        </w:rPr>
      </w:pPr>
    </w:p>
    <w:p w:rsidR="0088564B" w:rsidRDefault="00701633" w:rsidP="00A01C2E">
      <w:pPr>
        <w:pStyle w:val="Bezodstpw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column"/>
      </w:r>
      <w:r w:rsidR="0088564B">
        <w:rPr>
          <w:rFonts w:cstheme="minorHAnsi"/>
          <w:b/>
          <w:sz w:val="24"/>
          <w:szCs w:val="24"/>
        </w:rPr>
        <w:lastRenderedPageBreak/>
        <w:t>PRZEDMIOTY ZABYTKOWE:</w:t>
      </w:r>
      <w:r w:rsidR="0088564B">
        <w:rPr>
          <w:rFonts w:cstheme="minorHAnsi"/>
          <w:b/>
          <w:sz w:val="24"/>
          <w:szCs w:val="24"/>
        </w:rPr>
        <w:br/>
      </w:r>
      <w:r w:rsidR="0088564B">
        <w:rPr>
          <w:rFonts w:cstheme="minorHAnsi"/>
          <w:b/>
          <w:sz w:val="24"/>
          <w:szCs w:val="24"/>
        </w:rPr>
        <w:br/>
      </w:r>
    </w:p>
    <w:tbl>
      <w:tblPr>
        <w:tblStyle w:val="Tabela-Siatka"/>
        <w:tblW w:w="1428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3369"/>
        <w:gridCol w:w="2409"/>
        <w:gridCol w:w="4111"/>
        <w:gridCol w:w="4394"/>
      </w:tblGrid>
      <w:tr w:rsidR="003F43C7" w:rsidRPr="00D963BD" w:rsidTr="003F43C7">
        <w:tc>
          <w:tcPr>
            <w:tcW w:w="3369" w:type="dxa"/>
            <w:tcBorders>
              <w:bottom w:val="single" w:sz="18" w:space="0" w:color="auto"/>
            </w:tcBorders>
          </w:tcPr>
          <w:p w:rsidR="003F43C7" w:rsidRPr="005928A9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8A9">
              <w:rPr>
                <w:rFonts w:cstheme="minorHAnsi"/>
                <w:b/>
                <w:sz w:val="24"/>
                <w:szCs w:val="24"/>
              </w:rPr>
              <w:t>Eksponat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3F43C7" w:rsidRPr="005928A9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8A9">
              <w:rPr>
                <w:rFonts w:cstheme="minorHAnsi"/>
                <w:b/>
                <w:sz w:val="24"/>
                <w:szCs w:val="24"/>
              </w:rPr>
              <w:t>MEDIUM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3F43C7" w:rsidRPr="005928A9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8A9">
              <w:rPr>
                <w:rFonts w:cstheme="minorHAnsi"/>
                <w:b/>
                <w:sz w:val="24"/>
                <w:szCs w:val="24"/>
              </w:rPr>
              <w:t>FOTO</w:t>
            </w:r>
          </w:p>
        </w:tc>
        <w:tc>
          <w:tcPr>
            <w:tcW w:w="4394" w:type="dxa"/>
            <w:tcBorders>
              <w:bottom w:val="single" w:sz="18" w:space="0" w:color="auto"/>
            </w:tcBorders>
          </w:tcPr>
          <w:p w:rsidR="003F43C7" w:rsidRPr="005928A9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Ogólne</w:t>
            </w:r>
          </w:p>
        </w:tc>
      </w:tr>
      <w:tr w:rsidR="003F43C7" w:rsidRPr="00D963BD" w:rsidTr="003F43C7">
        <w:tc>
          <w:tcPr>
            <w:tcW w:w="3369" w:type="dxa"/>
            <w:tcBorders>
              <w:bottom w:val="single" w:sz="18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Łyżwa</w:t>
            </w:r>
            <w:r>
              <w:rPr>
                <w:rFonts w:cstheme="minorHAnsi"/>
                <w:sz w:val="24"/>
                <w:szCs w:val="24"/>
              </w:rPr>
              <w:t xml:space="preserve"> z pałacu Zamoyskich w </w:t>
            </w:r>
            <w:proofErr w:type="spellStart"/>
            <w:r>
              <w:rPr>
                <w:rFonts w:cstheme="minorHAnsi"/>
                <w:sz w:val="24"/>
                <w:szCs w:val="24"/>
              </w:rPr>
              <w:t>Jabłoniu</w:t>
            </w:r>
            <w:proofErr w:type="spellEnd"/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łyżwa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564515"/>
                  <wp:effectExtent l="0" t="0" r="0" b="6985"/>
                  <wp:docPr id="194" name="Obraz 24" descr="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56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tcBorders>
              <w:bottom w:val="single" w:sz="18" w:space="0" w:color="auto"/>
            </w:tcBorders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Patefon z pałacu Zam</w:t>
            </w:r>
            <w:r>
              <w:rPr>
                <w:rFonts w:cstheme="minorHAnsi"/>
                <w:sz w:val="24"/>
                <w:szCs w:val="24"/>
              </w:rPr>
              <w:t xml:space="preserve">oyskich w </w:t>
            </w:r>
            <w:proofErr w:type="spellStart"/>
            <w:r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>
              <w:rPr>
                <w:rFonts w:cstheme="minorHAnsi"/>
                <w:sz w:val="24"/>
                <w:szCs w:val="24"/>
              </w:rPr>
              <w:t>, pocz. XX w.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950595"/>
                  <wp:effectExtent l="0" t="0" r="9525" b="1905"/>
                  <wp:docPr id="105" name="Obraz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5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 45 cm,  szer.  -  40  cm,  wys. zamkniętego  -  33 cm,  otwartego  - 57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Skrzynia z pałacu Zamoys</w:t>
            </w:r>
            <w:r>
              <w:rPr>
                <w:rFonts w:cstheme="minorHAnsi"/>
                <w:sz w:val="24"/>
                <w:szCs w:val="24"/>
              </w:rPr>
              <w:t xml:space="preserve">kich w </w:t>
            </w:r>
            <w:proofErr w:type="spellStart"/>
            <w:r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II </w:t>
            </w:r>
            <w:proofErr w:type="spellStart"/>
            <w:r>
              <w:rPr>
                <w:rFonts w:cstheme="minorHAnsi"/>
                <w:sz w:val="24"/>
                <w:szCs w:val="24"/>
              </w:rPr>
              <w:t>poł</w:t>
            </w:r>
            <w:proofErr w:type="spellEnd"/>
            <w:r>
              <w:rPr>
                <w:rFonts w:cstheme="minorHAnsi"/>
                <w:sz w:val="24"/>
                <w:szCs w:val="24"/>
              </w:rPr>
              <w:t>. XIX w.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skrzynia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1050" cy="1075476"/>
                  <wp:effectExtent l="0" t="0" r="0" b="0"/>
                  <wp:docPr id="203" name="Obraz 17" descr="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819" cy="1088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Wymiary: 77,8 x 52,5 x 48,2 cm</w:t>
            </w:r>
          </w:p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rPr>
          <w:trHeight w:val="1842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Projektor (zabytek)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495300" cy="809625"/>
                  <wp:effectExtent l="0" t="0" r="0" b="9525"/>
                  <wp:docPr id="34" name="Obraz 34" descr="IMG-7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-7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382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lastRenderedPageBreak/>
              <w:t>Kame</w:t>
            </w:r>
            <w:r>
              <w:rPr>
                <w:rFonts w:cstheme="minorHAnsi"/>
                <w:color w:val="181716"/>
                <w:sz w:val="24"/>
                <w:szCs w:val="24"/>
              </w:rPr>
              <w:t xml:space="preserve">ra </w:t>
            </w:r>
            <w:proofErr w:type="spellStart"/>
            <w:r>
              <w:rPr>
                <w:rFonts w:cstheme="minorHAnsi"/>
                <w:color w:val="181716"/>
                <w:sz w:val="24"/>
                <w:szCs w:val="24"/>
              </w:rPr>
              <w:t>Pathe</w:t>
            </w:r>
            <w:proofErr w:type="spellEnd"/>
            <w:r>
              <w:rPr>
                <w:rFonts w:cstheme="minorHAnsi"/>
                <w:color w:val="181716"/>
                <w:sz w:val="24"/>
                <w:szCs w:val="24"/>
              </w:rPr>
              <w:t xml:space="preserve"> Baby oraz futerał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color w:val="181716"/>
                <w:sz w:val="24"/>
                <w:szCs w:val="24"/>
                <w:lang w:eastAsia="pl-PL"/>
              </w:rPr>
              <w:drawing>
                <wp:inline distT="0" distB="0" distL="0" distR="0">
                  <wp:extent cx="631065" cy="700413"/>
                  <wp:effectExtent l="0" t="0" r="0" b="4445"/>
                  <wp:docPr id="44" name="Obraz 44" descr="C:\Users\ML\AppData\Local\Microsoft\Windows\INetCache\Content.Word\pat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ML\AppData\Local\Microsoft\Windows\INetCache\Content.Word\path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215" cy="698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195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Projektor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Pathe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Baby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noProof/>
                <w:color w:val="181716"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color w:val="181716"/>
                <w:sz w:val="24"/>
                <w:szCs w:val="24"/>
                <w:lang w:eastAsia="pl-PL"/>
              </w:rPr>
              <w:drawing>
                <wp:inline distT="0" distB="0" distL="0" distR="0">
                  <wp:extent cx="631065" cy="700413"/>
                  <wp:effectExtent l="0" t="0" r="0" b="4445"/>
                  <wp:docPr id="479" name="Obraz 479" descr="C:\Users\ML\AppData\Local\Microsoft\Windows\INetCache\Content.Word\pat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ML\AppData\Local\Microsoft\Windows\INetCache\Content.Word\path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215" cy="698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122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SKRZYNIA Augusta Zamoyskiego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76300" cy="552450"/>
                  <wp:effectExtent l="0" t="0" r="0" b="0"/>
                  <wp:docPr id="74" name="Obraz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552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mebel: 320 x 50 x 75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rPr>
          <w:trHeight w:val="1082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SKRZYNIA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04875" cy="695325"/>
                  <wp:effectExtent l="0" t="0" r="9525" b="9525"/>
                  <wp:docPr id="62" name="Obraz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695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842"/>
        </w:trPr>
        <w:tc>
          <w:tcPr>
            <w:tcW w:w="336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Narzędzia Augusta Zamoyskiego </w:t>
            </w:r>
          </w:p>
        </w:tc>
        <w:tc>
          <w:tcPr>
            <w:tcW w:w="2409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narzędzia</w:t>
            </w:r>
          </w:p>
        </w:tc>
        <w:tc>
          <w:tcPr>
            <w:tcW w:w="4111" w:type="dxa"/>
          </w:tcPr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62554" cy="611505"/>
                  <wp:effectExtent l="0" t="0" r="0" b="0"/>
                  <wp:docPr id="347" name="Obraz 347" descr="SYLVANES_NARZEDZIA_fotPJamski-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 descr="SYLVANES_NARZEDZIA_fotPJamski-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028" cy="62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63611" cy="492499"/>
                  <wp:effectExtent l="0" t="0" r="0" b="3175"/>
                  <wp:docPr id="350" name="Obraz 350" descr="SYLVANES_NARZEDZIA_fotPJamski-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 descr="SYLVANES_NARZEDZIA_fotPJamski-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799" cy="492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56 sztuk </w:t>
            </w:r>
          </w:p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88564B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</w:tbl>
    <w:p w:rsidR="0088564B" w:rsidRDefault="0088564B" w:rsidP="00A01C2E">
      <w:pPr>
        <w:pStyle w:val="Bezodstpw"/>
        <w:rPr>
          <w:rFonts w:cstheme="minorHAnsi"/>
          <w:b/>
          <w:sz w:val="24"/>
          <w:szCs w:val="24"/>
        </w:rPr>
      </w:pPr>
    </w:p>
    <w:p w:rsidR="0088564B" w:rsidRDefault="00271D10" w:rsidP="00A01C2E">
      <w:pPr>
        <w:pStyle w:val="Bezodstpw"/>
        <w:rPr>
          <w:rFonts w:cstheme="minorHAnsi"/>
          <w:b/>
          <w:color w:val="FF0000"/>
          <w:sz w:val="28"/>
          <w:szCs w:val="28"/>
        </w:rPr>
      </w:pPr>
      <w:r>
        <w:rPr>
          <w:rFonts w:cstheme="minorHAnsi"/>
          <w:sz w:val="24"/>
          <w:szCs w:val="24"/>
        </w:rPr>
        <w:br w:type="column"/>
      </w:r>
      <w:r w:rsidRPr="00271D10">
        <w:rPr>
          <w:rFonts w:cstheme="minorHAnsi"/>
          <w:b/>
          <w:sz w:val="28"/>
          <w:szCs w:val="28"/>
        </w:rPr>
        <w:lastRenderedPageBreak/>
        <w:t>Pastele</w:t>
      </w:r>
      <w:r w:rsidRPr="003F43C7">
        <w:rPr>
          <w:rFonts w:cstheme="minorHAnsi"/>
          <w:b/>
          <w:sz w:val="28"/>
          <w:szCs w:val="28"/>
        </w:rPr>
        <w:t xml:space="preserve"> – transport w poziomie</w:t>
      </w:r>
      <w:r w:rsidR="00C1101B" w:rsidRPr="003F43C7">
        <w:rPr>
          <w:rFonts w:cstheme="minorHAnsi"/>
          <w:b/>
          <w:sz w:val="28"/>
          <w:szCs w:val="28"/>
        </w:rPr>
        <w:t xml:space="preserve"> (wymiary bez ram)</w:t>
      </w:r>
    </w:p>
    <w:p w:rsidR="00271D10" w:rsidRDefault="00271D10" w:rsidP="00A01C2E">
      <w:pPr>
        <w:pStyle w:val="Bezodstpw"/>
        <w:rPr>
          <w:rFonts w:cstheme="minorHAnsi"/>
          <w:b/>
          <w:color w:val="FF0000"/>
          <w:sz w:val="28"/>
          <w:szCs w:val="28"/>
        </w:rPr>
      </w:pPr>
    </w:p>
    <w:tbl>
      <w:tblPr>
        <w:tblStyle w:val="Tabela-Siatka"/>
        <w:tblW w:w="14283" w:type="dxa"/>
        <w:tblLayout w:type="fixed"/>
        <w:tblLook w:val="04A0"/>
      </w:tblPr>
      <w:tblGrid>
        <w:gridCol w:w="3369"/>
        <w:gridCol w:w="2409"/>
        <w:gridCol w:w="4111"/>
        <w:gridCol w:w="4394"/>
      </w:tblGrid>
      <w:tr w:rsidR="003F43C7" w:rsidRPr="00D963BD" w:rsidTr="003F43C7">
        <w:tc>
          <w:tcPr>
            <w:tcW w:w="3369" w:type="dxa"/>
          </w:tcPr>
          <w:p w:rsidR="003F43C7" w:rsidRPr="00271D1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271D10">
              <w:rPr>
                <w:rFonts w:cstheme="minorHAnsi"/>
                <w:b/>
                <w:sz w:val="24"/>
                <w:szCs w:val="24"/>
              </w:rPr>
              <w:t>Eksponat</w:t>
            </w:r>
          </w:p>
        </w:tc>
        <w:tc>
          <w:tcPr>
            <w:tcW w:w="2409" w:type="dxa"/>
          </w:tcPr>
          <w:p w:rsidR="003F43C7" w:rsidRPr="00271D1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271D10">
              <w:rPr>
                <w:rFonts w:cstheme="minorHAnsi"/>
                <w:b/>
                <w:sz w:val="24"/>
                <w:szCs w:val="24"/>
              </w:rPr>
              <w:t>Medium</w:t>
            </w:r>
          </w:p>
        </w:tc>
        <w:tc>
          <w:tcPr>
            <w:tcW w:w="4111" w:type="dxa"/>
          </w:tcPr>
          <w:p w:rsidR="003F43C7" w:rsidRPr="00271D1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271D10">
              <w:rPr>
                <w:rFonts w:cstheme="minorHAnsi"/>
                <w:b/>
                <w:sz w:val="24"/>
                <w:szCs w:val="24"/>
              </w:rPr>
              <w:t>Foto</w:t>
            </w:r>
          </w:p>
        </w:tc>
        <w:tc>
          <w:tcPr>
            <w:tcW w:w="4394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Ogólne</w:t>
            </w:r>
          </w:p>
        </w:tc>
      </w:tr>
      <w:tr w:rsidR="003F43C7" w:rsidRPr="00D963BD" w:rsidTr="003F43C7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Stanisław Ignacy Witkiewicz, </w:t>
            </w:r>
            <w:r w:rsidRPr="00D963BD">
              <w:rPr>
                <w:rFonts w:cstheme="minorHAnsi"/>
                <w:i/>
                <w:sz w:val="24"/>
                <w:szCs w:val="24"/>
              </w:rPr>
              <w:t>Maria Pawlikowska-Jasnorzewska</w:t>
            </w:r>
            <w:r>
              <w:rPr>
                <w:rFonts w:cstheme="minorHAnsi"/>
                <w:sz w:val="24"/>
                <w:szCs w:val="24"/>
              </w:rPr>
              <w:t>, 1924, pastel, papier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malarstwo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77426" cy="1095375"/>
                  <wp:effectExtent l="0" t="0" r="0" b="0"/>
                  <wp:docPr id="103" name="Obraz 103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895" cy="110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 x 50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Stanisław Ignacy Witkiewicz, </w:t>
            </w:r>
            <w:r w:rsidRPr="00D963BD">
              <w:rPr>
                <w:rFonts w:cstheme="minorHAnsi"/>
                <w:i/>
                <w:sz w:val="24"/>
                <w:szCs w:val="24"/>
              </w:rPr>
              <w:t>Kompozycja</w:t>
            </w:r>
            <w:r w:rsidRPr="00D963BD">
              <w:rPr>
                <w:rFonts w:cstheme="minorHAnsi"/>
                <w:sz w:val="24"/>
                <w:szCs w:val="24"/>
              </w:rPr>
              <w:t>, 1917, pastel, papier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49655" cy="763270"/>
                  <wp:effectExtent l="0" t="0" r="0" b="0"/>
                  <wp:docPr id="115" name="Obraz 115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48748E" w:rsidRDefault="003F43C7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48748E">
              <w:rPr>
                <w:rFonts w:cstheme="minorHAnsi"/>
                <w:color w:val="000000" w:themeColor="text1"/>
                <w:sz w:val="24"/>
                <w:szCs w:val="24"/>
              </w:rPr>
              <w:t>47 x 67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Stanisław Ignacy Witkiewicz, </w:t>
            </w:r>
            <w:r w:rsidRPr="00D963BD">
              <w:rPr>
                <w:rFonts w:cstheme="minorHAnsi"/>
                <w:i/>
                <w:sz w:val="24"/>
                <w:szCs w:val="24"/>
              </w:rPr>
              <w:t>Kompozycja</w:t>
            </w:r>
            <w:r w:rsidRPr="00D963BD">
              <w:rPr>
                <w:rFonts w:cstheme="minorHAnsi"/>
                <w:sz w:val="24"/>
                <w:szCs w:val="24"/>
              </w:rPr>
              <w:t>, 1917, pastel, papier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49655" cy="779145"/>
                  <wp:effectExtent l="0" t="0" r="0" b="1905"/>
                  <wp:docPr id="116" name="Obraz 116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779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48748E">
              <w:rPr>
                <w:rFonts w:cstheme="minorHAnsi"/>
                <w:color w:val="000000" w:themeColor="text1"/>
                <w:sz w:val="24"/>
                <w:szCs w:val="24"/>
              </w:rPr>
              <w:t>49 x 64 cm</w:t>
            </w:r>
            <w:r>
              <w:rPr>
                <w:rFonts w:cstheme="minorHAnsi"/>
                <w:color w:val="FF0000"/>
                <w:sz w:val="24"/>
                <w:szCs w:val="24"/>
              </w:rPr>
              <w:br/>
            </w:r>
          </w:p>
        </w:tc>
      </w:tr>
      <w:tr w:rsidR="003F43C7" w:rsidRPr="00D963BD" w:rsidTr="003F43C7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Stanisław Ignacy Witkiewicz, </w:t>
            </w:r>
            <w:r w:rsidRPr="00D963BD">
              <w:rPr>
                <w:rFonts w:cstheme="minorHAnsi"/>
                <w:i/>
                <w:sz w:val="24"/>
                <w:szCs w:val="24"/>
              </w:rPr>
              <w:t>Hurys</w:t>
            </w:r>
            <w:r>
              <w:rPr>
                <w:rFonts w:cstheme="minorHAnsi"/>
                <w:sz w:val="24"/>
                <w:szCs w:val="24"/>
              </w:rPr>
              <w:t>, 1918, pastel, papier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49655" cy="842645"/>
                  <wp:effectExtent l="0" t="0" r="0" b="0"/>
                  <wp:docPr id="117" name="Obraz 117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3F43C7" w:rsidRPr="0048748E" w:rsidRDefault="003F43C7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48748E">
              <w:rPr>
                <w:rFonts w:cstheme="minorHAnsi"/>
                <w:color w:val="000000" w:themeColor="text1"/>
                <w:sz w:val="24"/>
                <w:szCs w:val="24"/>
              </w:rPr>
              <w:t>19 x 56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</w:tbl>
    <w:p w:rsidR="00271D10" w:rsidRDefault="00271D10" w:rsidP="00A01C2E">
      <w:pPr>
        <w:pStyle w:val="Bezodstpw"/>
        <w:rPr>
          <w:rFonts w:cstheme="minorHAnsi"/>
          <w:b/>
          <w:color w:val="FF0000"/>
          <w:sz w:val="28"/>
          <w:szCs w:val="28"/>
        </w:rPr>
      </w:pPr>
    </w:p>
    <w:p w:rsidR="00271D10" w:rsidRPr="00271D10" w:rsidRDefault="00271D10" w:rsidP="00A01C2E">
      <w:pPr>
        <w:pStyle w:val="Bezodstpw"/>
        <w:rPr>
          <w:rFonts w:cstheme="minorHAnsi"/>
          <w:b/>
          <w:color w:val="FF0000"/>
          <w:sz w:val="28"/>
          <w:szCs w:val="28"/>
        </w:rPr>
      </w:pPr>
      <w:r>
        <w:rPr>
          <w:rFonts w:cstheme="minorHAnsi"/>
          <w:b/>
          <w:color w:val="FF0000"/>
          <w:sz w:val="28"/>
          <w:szCs w:val="28"/>
        </w:rPr>
        <w:br w:type="column"/>
      </w:r>
      <w:r w:rsidRPr="00271D10">
        <w:rPr>
          <w:rFonts w:cstheme="minorHAnsi"/>
          <w:b/>
          <w:color w:val="000000" w:themeColor="text1"/>
          <w:sz w:val="28"/>
          <w:szCs w:val="28"/>
        </w:rPr>
        <w:lastRenderedPageBreak/>
        <w:t>Rysunki</w:t>
      </w:r>
    </w:p>
    <w:p w:rsidR="00271D10" w:rsidRDefault="00271D10" w:rsidP="00A01C2E">
      <w:pPr>
        <w:pStyle w:val="Bezodstpw"/>
        <w:rPr>
          <w:rFonts w:cstheme="minorHAnsi"/>
          <w:b/>
          <w:color w:val="FF0000"/>
          <w:sz w:val="28"/>
          <w:szCs w:val="28"/>
        </w:rPr>
      </w:pPr>
    </w:p>
    <w:tbl>
      <w:tblPr>
        <w:tblStyle w:val="Tabela-Siatka"/>
        <w:tblW w:w="1414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3369"/>
        <w:gridCol w:w="2409"/>
        <w:gridCol w:w="4111"/>
        <w:gridCol w:w="4253"/>
      </w:tblGrid>
      <w:tr w:rsidR="003F43C7" w:rsidRPr="00D963BD" w:rsidTr="003F43C7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Szkicownik Augusta Zamoyskiego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76275" cy="1011689"/>
                  <wp:effectExtent l="0" t="0" r="0" b="0"/>
                  <wp:docPr id="51" name="Obraz 51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706" cy="1019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63,5 x 22 cm</w:t>
            </w:r>
          </w:p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Franz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Löwy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Rity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ok. 191</w:t>
            </w:r>
            <w:r>
              <w:rPr>
                <w:rFonts w:cstheme="minorHAnsi"/>
                <w:sz w:val="24"/>
                <w:szCs w:val="24"/>
              </w:rPr>
              <w:t>0, ołówek, kredka, papier</w:t>
            </w:r>
          </w:p>
        </w:tc>
        <w:tc>
          <w:tcPr>
            <w:tcW w:w="2409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9600" cy="1083275"/>
                  <wp:effectExtent l="0" t="0" r="0" b="3175"/>
                  <wp:docPr id="42" name="Obraz 98" descr="20170929_122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20170929_122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546" cy="109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Stanisław Ignacy Witkiewicz,</w:t>
            </w:r>
          </w:p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i/>
                <w:sz w:val="24"/>
                <w:szCs w:val="24"/>
              </w:rPr>
              <w:t>Kompozycja fantastyczna</w:t>
            </w:r>
            <w:r>
              <w:rPr>
                <w:rFonts w:cstheme="minorHAnsi"/>
                <w:sz w:val="24"/>
                <w:szCs w:val="24"/>
              </w:rPr>
              <w:t>, 1921, ołówek, papier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271D10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70280" cy="731520"/>
                  <wp:effectExtent l="0" t="0" r="1270" b="0"/>
                  <wp:docPr id="119" name="Obraz 119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34 x 11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</w:t>
            </w:r>
            <w:r>
              <w:rPr>
                <w:rFonts w:cstheme="minorHAnsi"/>
                <w:sz w:val="24"/>
                <w:szCs w:val="24"/>
              </w:rPr>
              <w:t>Zamoyski, Szkicownik IV, 1919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0678" cy="1076325"/>
                  <wp:effectExtent l="0" t="0" r="635" b="0"/>
                  <wp:docPr id="128" name="Obraz 128" descr="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568" cy="1077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22 x 31,5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Szkicownik </w:t>
            </w:r>
          </w:p>
        </w:tc>
        <w:tc>
          <w:tcPr>
            <w:tcW w:w="240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79055" cy="1028700"/>
                  <wp:effectExtent l="0" t="0" r="6985" b="0"/>
                  <wp:docPr id="140" name="Obraz 140" descr="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618" cy="1035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72660C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36 x 12 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Naga para</w:t>
            </w:r>
            <w:r w:rsidRPr="00D963BD">
              <w:rPr>
                <w:rFonts w:cstheme="minorHAnsi"/>
                <w:sz w:val="24"/>
                <w:szCs w:val="24"/>
              </w:rPr>
              <w:t>, ok.1921,</w:t>
            </w:r>
          </w:p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tusz, papier</w:t>
            </w:r>
          </w:p>
        </w:tc>
        <w:tc>
          <w:tcPr>
            <w:tcW w:w="240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850900"/>
                  <wp:effectExtent l="0" t="0" r="0" b="6350"/>
                  <wp:docPr id="234" name="Obraz 234" descr="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7,5 x 9,3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1724E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Szkicownik </w:t>
            </w:r>
            <w:r w:rsidRPr="00D963BD">
              <w:rPr>
                <w:rFonts w:cstheme="minorHAnsi"/>
                <w:sz w:val="24"/>
                <w:szCs w:val="24"/>
              </w:rPr>
              <w:t>Augusta Zamoyskiego – skoczek przez płotki</w:t>
            </w:r>
          </w:p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62025" cy="581025"/>
                  <wp:effectExtent l="0" t="0" r="9525" b="9525"/>
                  <wp:docPr id="54" name="Obraz 54" descr="IMG-7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-7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1724E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Szkice do kompozycji rzeźbiarskich z cyklu Ich dwoje</w:t>
            </w:r>
            <w:r w:rsidRPr="00D963BD">
              <w:rPr>
                <w:rFonts w:cstheme="minorHAnsi"/>
                <w:sz w:val="24"/>
                <w:szCs w:val="24"/>
              </w:rPr>
              <w:t>, 1919</w:t>
            </w:r>
          </w:p>
          <w:p w:rsidR="003F43C7" w:rsidRPr="00D963BD" w:rsidRDefault="003F43C7" w:rsidP="002E7065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98805" cy="850265"/>
                  <wp:effectExtent l="0" t="0" r="0" b="6985"/>
                  <wp:docPr id="466" name="Obraz 466" descr="C:\Users\ML\AppData\Local\Microsoft\Windows\INetCache\Content.Word\IMG-73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C:\Users\ML\AppData\Local\Microsoft\Windows\INetCache\Content.Word\IMG-73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805" cy="85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3F43C7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</w:t>
            </w:r>
            <w:r>
              <w:rPr>
                <w:rFonts w:cstheme="minorHAnsi"/>
                <w:sz w:val="24"/>
                <w:szCs w:val="24"/>
              </w:rPr>
              <w:t xml:space="preserve">ugust Zamoyski, rysunek </w:t>
            </w:r>
          </w:p>
        </w:tc>
        <w:tc>
          <w:tcPr>
            <w:tcW w:w="240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63575" cy="1115060"/>
                  <wp:effectExtent l="0" t="0" r="3175" b="8890"/>
                  <wp:docPr id="497" name="Obraz 497" descr="IMG-7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IMG-7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575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</w:t>
            </w:r>
            <w:r>
              <w:rPr>
                <w:rFonts w:cstheme="minorHAnsi"/>
                <w:sz w:val="24"/>
                <w:szCs w:val="24"/>
              </w:rPr>
              <w:t xml:space="preserve">ust Zamoyski </w:t>
            </w:r>
          </w:p>
          <w:p w:rsidR="003F43C7" w:rsidRPr="00D963BD" w:rsidRDefault="003F43C7" w:rsidP="002E7065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2E7065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2E7065">
            <w:pPr>
              <w:pStyle w:val="Bezodstpw"/>
              <w:rPr>
                <w:rFonts w:cstheme="minorHAnsi"/>
                <w:color w:val="181716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50240" cy="1068705"/>
                  <wp:effectExtent l="0" t="0" r="0" b="0"/>
                  <wp:docPr id="502" name="Obraz 502" descr="IMG-7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IMG-7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240" cy="1068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EA2724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Tytus Czyżewski,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Portret Augusta Zamoyskiego</w:t>
            </w:r>
            <w:r w:rsidRPr="00D963BD">
              <w:rPr>
                <w:rFonts w:cstheme="minorHAnsi"/>
                <w:sz w:val="24"/>
                <w:szCs w:val="24"/>
              </w:rPr>
              <w:t>, 1924, tusz, papier</w:t>
            </w:r>
          </w:p>
        </w:tc>
        <w:tc>
          <w:tcPr>
            <w:tcW w:w="2409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2E7065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95325" cy="994943"/>
                  <wp:effectExtent l="0" t="0" r="0" b="0"/>
                  <wp:docPr id="498" name="Obraz 498" descr="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048" cy="1004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25 x 35 cm</w:t>
            </w:r>
            <w:r>
              <w:rPr>
                <w:rFonts w:cstheme="minorHAnsi"/>
                <w:sz w:val="24"/>
                <w:szCs w:val="24"/>
              </w:rPr>
              <w:br/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69" w:type="dxa"/>
          </w:tcPr>
          <w:p w:rsidR="003F43C7" w:rsidRPr="00D963BD" w:rsidRDefault="003F43C7" w:rsidP="006362AD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Szkic aktu Diny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Vierny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1940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78596" cy="1038225"/>
                  <wp:effectExtent l="0" t="0" r="2540" b="0"/>
                  <wp:docPr id="97" name="Obraz 97" descr="C:\Users\ML\Desktop\AUGUST ZAMOYSKI\Zamoyski Rysunki ML\X.5050\K.1756.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ML\Desktop\AUGUST ZAMOYSKI\Zamoyski Rysunki ML\X.5050\K.1756.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750" cy="1039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1C4E39" w:rsidRDefault="003F43C7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3F43C7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6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Szkic do aktu Diny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Vierny</w:t>
            </w:r>
            <w:proofErr w:type="spellEnd"/>
            <w:r>
              <w:rPr>
                <w:rFonts w:cstheme="minorHAnsi"/>
                <w:sz w:val="24"/>
                <w:szCs w:val="24"/>
              </w:rPr>
              <w:t>, 1940, ołówek, papier</w:t>
            </w: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94277" cy="876300"/>
                  <wp:effectExtent l="0" t="0" r="0" b="0"/>
                  <wp:docPr id="100" name="Obraz 100" descr="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" descr="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436" cy="87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3F43C7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</w:t>
            </w:r>
            <w:r>
              <w:rPr>
                <w:rFonts w:cstheme="minorHAnsi"/>
                <w:sz w:val="24"/>
                <w:szCs w:val="24"/>
              </w:rPr>
              <w:t xml:space="preserve">st  Zamoyski, Rysunek 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98748" cy="1095375"/>
                  <wp:effectExtent l="0" t="0" r="0" b="0"/>
                  <wp:docPr id="108" name="Obraz 108" descr="rys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ryss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527" cy="111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EA272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3F43C7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Zarys postaci siedzącej</w:t>
            </w:r>
            <w:r w:rsidRPr="00D963BD">
              <w:rPr>
                <w:rFonts w:cstheme="minorHAnsi"/>
                <w:sz w:val="24"/>
                <w:szCs w:val="24"/>
              </w:rPr>
              <w:t>,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ok.1920–1930, ołówek, papier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40313" cy="923925"/>
                  <wp:effectExtent l="0" t="0" r="3175" b="0"/>
                  <wp:docPr id="112" name="Obraz 112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 descr="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601" cy="957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EA272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3F43C7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SZKIC DO WENUS</w:t>
            </w: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52475" cy="979385"/>
                  <wp:effectExtent l="0" t="0" r="0" b="0"/>
                  <wp:docPr id="126" name="Obraz 126" descr="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 descr="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661" cy="987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EA2724" w:rsidRDefault="003F43C7" w:rsidP="00AE62C6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Wymiary w oprawie: 31 x 43 cm </w:t>
            </w: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Szkic do Wenus</w:t>
            </w: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59312" cy="1104900"/>
                  <wp:effectExtent l="0" t="0" r="0" b="0"/>
                  <wp:docPr id="134" name="Obraz 134" descr="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 descr="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036" cy="111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D963BD" w:rsidRDefault="003F43C7" w:rsidP="00EA272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August </w:t>
            </w:r>
            <w:r w:rsidRPr="00D963BD">
              <w:rPr>
                <w:rFonts w:cstheme="minorHAnsi"/>
                <w:sz w:val="24"/>
                <w:szCs w:val="24"/>
              </w:rPr>
              <w:t xml:space="preserve">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Antonietta – akt</w:t>
            </w:r>
            <w:r>
              <w:rPr>
                <w:rFonts w:cstheme="minorHAnsi"/>
                <w:sz w:val="24"/>
                <w:szCs w:val="24"/>
              </w:rPr>
              <w:t>, po 1941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3F43C7" w:rsidRPr="00D963BD" w:rsidRDefault="003F43C7" w:rsidP="00AE62C6">
            <w:pPr>
              <w:pStyle w:val="Akapitzlis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6425" cy="791210"/>
                  <wp:effectExtent l="0" t="0" r="3175" b="8890"/>
                  <wp:docPr id="145" name="Obraz 145" descr="an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425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Wymiary w oprawie: 31 x 43 cm</w:t>
            </w: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Projekt pomnika Chopina</w:t>
            </w:r>
            <w:r w:rsidRPr="00D963BD">
              <w:rPr>
                <w:rFonts w:cstheme="minorHAnsi"/>
                <w:sz w:val="24"/>
                <w:szCs w:val="24"/>
              </w:rPr>
              <w:t>, Rio de Janeiro, przed 1944,</w:t>
            </w:r>
          </w:p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tusz, ołówek, papier</w:t>
            </w: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04875" cy="1187200"/>
                  <wp:effectExtent l="0" t="0" r="0" b="0"/>
                  <wp:docPr id="155" name="Obraz 155" descr="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" descr="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089" cy="1188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EA272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Dwa wzlatujące gołębie</w:t>
            </w:r>
            <w:r>
              <w:rPr>
                <w:rFonts w:cstheme="minorHAnsi"/>
                <w:sz w:val="24"/>
                <w:szCs w:val="24"/>
              </w:rPr>
              <w:t>, 1964, tusz, papier</w:t>
            </w:r>
          </w:p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51503" cy="952500"/>
                  <wp:effectExtent l="0" t="0" r="0" b="0"/>
                  <wp:docPr id="170" name="Obraz 170" descr="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 descr="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835" cy="957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21 x 13,5 cm</w:t>
            </w:r>
          </w:p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Leżący pies</w:t>
            </w:r>
            <w:r w:rsidRPr="00D963BD">
              <w:rPr>
                <w:rFonts w:cstheme="minorHAnsi"/>
                <w:sz w:val="24"/>
                <w:szCs w:val="24"/>
              </w:rPr>
              <w:t>, 1962–1970,</w:t>
            </w:r>
          </w:p>
          <w:p w:rsidR="003F43C7" w:rsidRPr="00D963BD" w:rsidRDefault="003F43C7" w:rsidP="00AE62C6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długopis czarny, papier </w:t>
            </w: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53160" cy="819150"/>
                  <wp:effectExtent l="0" t="0" r="8890" b="0"/>
                  <wp:docPr id="171" name="Obraz 171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10,5 x 13,5 cm</w:t>
            </w:r>
          </w:p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</w:tcPr>
          <w:p w:rsidR="003F43C7" w:rsidRPr="001515E7" w:rsidRDefault="003F43C7" w:rsidP="00AE62C6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Szkic do </w:t>
            </w:r>
            <w:r>
              <w:rPr>
                <w:rFonts w:cstheme="minorHAnsi"/>
                <w:i/>
                <w:sz w:val="24"/>
                <w:szCs w:val="24"/>
              </w:rPr>
              <w:t>Jana Chrzciciela</w:t>
            </w:r>
          </w:p>
        </w:tc>
        <w:tc>
          <w:tcPr>
            <w:tcW w:w="2409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91428" cy="1123950"/>
                  <wp:effectExtent l="0" t="0" r="8890" b="0"/>
                  <wp:docPr id="173" name="Obraz 173" descr="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 descr="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461" cy="1129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AE62C6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3F43C7">
        <w:trPr>
          <w:trHeight w:val="1620"/>
        </w:trPr>
        <w:tc>
          <w:tcPr>
            <w:tcW w:w="3369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Szkic do rzeźby Krzyż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i/>
                <w:sz w:val="24"/>
                <w:szCs w:val="24"/>
              </w:rPr>
              <w:t xml:space="preserve">ludzki (Niesienie krzyża, La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Croix</w:t>
            </w:r>
            <w:proofErr w:type="spellEnd"/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humaine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>)</w:t>
            </w:r>
            <w:r w:rsidRPr="00D963BD">
              <w:rPr>
                <w:rFonts w:cstheme="minorHAnsi"/>
                <w:sz w:val="24"/>
                <w:szCs w:val="24"/>
              </w:rPr>
              <w:t>, 1958–1959, ołówek,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czarny długopis, papier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06449" cy="1179673"/>
                  <wp:effectExtent l="0" t="0" r="8255" b="1905"/>
                  <wp:docPr id="176" name="Obraz 176" descr="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 descr="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030" cy="1180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c>
          <w:tcPr>
            <w:tcW w:w="3369" w:type="dxa"/>
          </w:tcPr>
          <w:p w:rsidR="003F43C7" w:rsidRPr="001515E7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Karta z kołonotatnika Augusta Zamoyskiego ze szkicami do rzeźby K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rzyż ludzki (Niesienie krzyża, La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Croix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humaine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), Saint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Clar-de-Rivière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1958–1</w:t>
            </w:r>
            <w:r>
              <w:rPr>
                <w:rFonts w:cstheme="minorHAnsi"/>
                <w:sz w:val="24"/>
                <w:szCs w:val="24"/>
              </w:rPr>
              <w:t>959, długopis granatowy, papier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2224" cy="1264215"/>
                  <wp:effectExtent l="0" t="0" r="1270" b="0"/>
                  <wp:docPr id="178" name="Obraz 178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 descr="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35" cy="1264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28 x 22,5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3F43C7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Szkic do Pomnika kardynała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i/>
                <w:sz w:val="24"/>
                <w:szCs w:val="24"/>
              </w:rPr>
              <w:t>Adama Sapiehy</w:t>
            </w:r>
            <w:r w:rsidRPr="00D963BD">
              <w:rPr>
                <w:rFonts w:cstheme="minorHAnsi"/>
                <w:sz w:val="24"/>
                <w:szCs w:val="24"/>
              </w:rPr>
              <w:t>, 1968–1970,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tusz, ołówek, papier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58322" cy="1019175"/>
                  <wp:effectExtent l="0" t="0" r="8890" b="0"/>
                  <wp:docPr id="182" name="Obraz 182" descr="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 descr="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556" cy="1024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18 x 10,5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58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Szkice do Pomnika kardynała Adama Sapiehy</w:t>
            </w:r>
            <w:r w:rsidRPr="00D963BD">
              <w:rPr>
                <w:rFonts w:cstheme="minorHAnsi"/>
                <w:sz w:val="24"/>
                <w:szCs w:val="24"/>
              </w:rPr>
              <w:t>,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1968–1970, tusz, papier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40407" cy="1047750"/>
                  <wp:effectExtent l="0" t="0" r="0" b="0"/>
                  <wp:docPr id="183" name="Obraz 183" descr="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 descr="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333" cy="1050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13,5 x 10,5 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3F4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58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Karta z kołonotatnika Augusta Zamoyskiego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ze szkicem do rzeźby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Pietà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São-Paulo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ok. 1</w:t>
            </w:r>
            <w:r>
              <w:rPr>
                <w:rFonts w:cstheme="minorHAnsi"/>
                <w:sz w:val="24"/>
                <w:szCs w:val="24"/>
              </w:rPr>
              <w:t>955, długopis granatowy, papier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rysunek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60780" cy="842645"/>
                  <wp:effectExtent l="0" t="0" r="1270" b="0"/>
                  <wp:docPr id="185" name="Obraz 185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22 x 16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</w:tbl>
    <w:p w:rsidR="00271D10" w:rsidRDefault="001D2820" w:rsidP="00A01C2E">
      <w:pPr>
        <w:pStyle w:val="Bezodstpw"/>
        <w:rPr>
          <w:rFonts w:cstheme="minorHAnsi"/>
          <w:b/>
          <w:color w:val="000000" w:themeColor="text1"/>
          <w:sz w:val="28"/>
          <w:szCs w:val="28"/>
        </w:rPr>
      </w:pPr>
      <w:r>
        <w:rPr>
          <w:rFonts w:cstheme="minorHAnsi"/>
          <w:b/>
          <w:color w:val="FF0000"/>
          <w:sz w:val="28"/>
          <w:szCs w:val="28"/>
        </w:rPr>
        <w:br w:type="column"/>
      </w:r>
      <w:r w:rsidRPr="001D2820">
        <w:rPr>
          <w:rFonts w:cstheme="minorHAnsi"/>
          <w:b/>
          <w:color w:val="000000" w:themeColor="text1"/>
          <w:sz w:val="28"/>
          <w:szCs w:val="28"/>
        </w:rPr>
        <w:lastRenderedPageBreak/>
        <w:t>ARCHIWALIA</w:t>
      </w:r>
    </w:p>
    <w:p w:rsidR="002E7065" w:rsidRDefault="002E7065" w:rsidP="00A01C2E">
      <w:pPr>
        <w:pStyle w:val="Bezodstpw"/>
        <w:rPr>
          <w:rFonts w:cstheme="minorHAnsi"/>
          <w:b/>
          <w:color w:val="000000" w:themeColor="text1"/>
          <w:sz w:val="28"/>
          <w:szCs w:val="28"/>
        </w:rPr>
      </w:pPr>
    </w:p>
    <w:tbl>
      <w:tblPr>
        <w:tblStyle w:val="Tabela-Siatka"/>
        <w:tblW w:w="1414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3369"/>
        <w:gridCol w:w="2409"/>
        <w:gridCol w:w="4111"/>
        <w:gridCol w:w="4253"/>
      </w:tblGrid>
      <w:tr w:rsidR="003F43C7" w:rsidRPr="00D963BD" w:rsidTr="00826F3E">
        <w:tc>
          <w:tcPr>
            <w:tcW w:w="3369" w:type="dxa"/>
            <w:tcBorders>
              <w:bottom w:val="single" w:sz="18" w:space="0" w:color="auto"/>
            </w:tcBorders>
          </w:tcPr>
          <w:p w:rsidR="003F43C7" w:rsidRPr="001D282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1D2820">
              <w:rPr>
                <w:rFonts w:cstheme="minorHAnsi"/>
                <w:b/>
                <w:sz w:val="24"/>
                <w:szCs w:val="24"/>
              </w:rPr>
              <w:t>Eksponat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3F43C7" w:rsidRPr="001D282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1D2820">
              <w:rPr>
                <w:rFonts w:cstheme="minorHAnsi"/>
                <w:b/>
                <w:sz w:val="24"/>
                <w:szCs w:val="24"/>
              </w:rPr>
              <w:t>medium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3F43C7" w:rsidRPr="001D282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1D2820">
              <w:rPr>
                <w:rFonts w:cstheme="minorHAnsi"/>
                <w:b/>
                <w:sz w:val="24"/>
                <w:szCs w:val="24"/>
              </w:rPr>
              <w:t>foto</w:t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3F43C7" w:rsidRPr="001D2820" w:rsidRDefault="003F43C7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Ogólne</w:t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F96542" w:rsidRDefault="003F43C7" w:rsidP="006362AD">
            <w:pPr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F96542">
              <w:rPr>
                <w:rFonts w:cstheme="minorHAnsi"/>
                <w:sz w:val="24"/>
                <w:szCs w:val="24"/>
                <w:lang w:val="en-GB"/>
              </w:rPr>
              <w:t xml:space="preserve">Jacques Chevalier, </w:t>
            </w:r>
            <w:r w:rsidRPr="00F96542">
              <w:rPr>
                <w:rFonts w:cstheme="minorHAnsi"/>
                <w:i/>
                <w:sz w:val="24"/>
                <w:szCs w:val="24"/>
                <w:lang w:val="en-GB"/>
              </w:rPr>
              <w:t>Sculpture sur bois</w:t>
            </w:r>
          </w:p>
          <w:p w:rsidR="003F43C7" w:rsidRPr="00F96542" w:rsidRDefault="003F43C7" w:rsidP="006362AD">
            <w:pPr>
              <w:pStyle w:val="Bezodstpw"/>
              <w:ind w:left="360"/>
              <w:rPr>
                <w:rFonts w:cstheme="minorHAnsi"/>
                <w:sz w:val="24"/>
                <w:szCs w:val="24"/>
                <w:lang w:val="en-GB"/>
              </w:rPr>
            </w:pPr>
            <w:r w:rsidRPr="00F96542">
              <w:rPr>
                <w:rFonts w:cstheme="minorHAnsi"/>
                <w:sz w:val="24"/>
                <w:szCs w:val="24"/>
                <w:lang w:val="en-GB"/>
              </w:rPr>
              <w:tab/>
            </w:r>
          </w:p>
          <w:p w:rsidR="003F43C7" w:rsidRPr="00F96542" w:rsidRDefault="003F43C7" w:rsidP="006362AD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2409" w:type="dxa"/>
          </w:tcPr>
          <w:p w:rsidR="003F43C7" w:rsidRPr="00F96542" w:rsidRDefault="003F43C7" w:rsidP="006362AD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47700" cy="1023235"/>
                  <wp:effectExtent l="0" t="0" r="0" b="5715"/>
                  <wp:docPr id="1349" name="Obraz 1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82.JPG"/>
                          <pic:cNvPicPr/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361" cy="1025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Karta z księgi gości pałacu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z w</w:t>
            </w:r>
            <w:r>
              <w:rPr>
                <w:rFonts w:cstheme="minorHAnsi"/>
                <w:sz w:val="24"/>
                <w:szCs w:val="24"/>
              </w:rPr>
              <w:t>pisami z polowań, Jabłoń, 1894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rękopisy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850900"/>
                  <wp:effectExtent l="0" t="0" r="0" b="6350"/>
                  <wp:docPr id="1350" name="Obraz 41" descr="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16 x 24,3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Świadectwo szkolne Augusta Zamoyskiego z Gimnazjum im. Pawła C</w:t>
            </w:r>
            <w:r>
              <w:rPr>
                <w:rFonts w:cstheme="minorHAnsi"/>
                <w:sz w:val="24"/>
                <w:szCs w:val="24"/>
              </w:rPr>
              <w:t>hrzanowskiego w Warszawie, 1913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81050" cy="1156353"/>
                  <wp:effectExtent l="0" t="0" r="0" b="5715"/>
                  <wp:docPr id="1351" name="Obraz 27" descr="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064" cy="116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Wymiary po rozłożeniu: 35 x 44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Karta pocztowa z fotografią dworu rodzinnego Ludmiły Zamoyskiej,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Brestovany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Austro-Węgry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(ob. Słowacja), przed 1917, fotograf nieznany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kartka pocztowa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421640"/>
                  <wp:effectExtent l="0" t="0" r="0" b="0"/>
                  <wp:docPr id="1352" name="Obraz 8" descr="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7 x 12, 5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Ferenc Liszt,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Puszta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Wehmut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zapis nutowy, ok. 1871; na karcie notatka ręką kompozytora: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C-tesse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L.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Gizyc</w:t>
            </w:r>
            <w:r>
              <w:rPr>
                <w:rFonts w:cstheme="minorHAnsi"/>
                <w:sz w:val="24"/>
                <w:szCs w:val="24"/>
              </w:rPr>
              <w:t>ka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née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Zamoiska</w:t>
            </w:r>
            <w:proofErr w:type="spellEnd"/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636270"/>
                  <wp:effectExtent l="0" t="0" r="0" b="0"/>
                  <wp:docPr id="1353" name="Obraz 10" descr="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List Ferenca Liszta do Ludmiły Giżyckiej (siostry Eugeniusza, dziadka Augusta Zamoyskiego) z autografem kompozytora, 28 VII 1871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71525" cy="594045"/>
                  <wp:effectExtent l="0" t="0" r="0" b="0"/>
                  <wp:docPr id="1354" name="Obraz 9" descr="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692" cy="597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2030" cy="866775"/>
                  <wp:effectExtent l="0" t="0" r="7620" b="9525"/>
                  <wp:docPr id="1355" name="Obraz 11" descr="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3F43C7" w:rsidRDefault="003F43C7" w:rsidP="006362AD">
            <w:pPr>
              <w:pStyle w:val="Bezodstpw"/>
              <w:rPr>
                <w:rFonts w:cstheme="minorHAnsi"/>
                <w:color w:val="C0504D" w:themeColor="accent2"/>
                <w:sz w:val="24"/>
                <w:szCs w:val="24"/>
              </w:rPr>
            </w:pPr>
            <w:r w:rsidRPr="003F43C7">
              <w:rPr>
                <w:rFonts w:cstheme="minorHAnsi"/>
                <w:color w:val="C0504D" w:themeColor="accent2"/>
                <w:sz w:val="24"/>
                <w:szCs w:val="24"/>
              </w:rPr>
              <w:t xml:space="preserve">2250 </w:t>
            </w:r>
            <w:r w:rsidR="00A9183E">
              <w:rPr>
                <w:rFonts w:cstheme="minorHAnsi"/>
                <w:color w:val="C0504D" w:themeColor="accent2"/>
                <w:sz w:val="24"/>
                <w:szCs w:val="24"/>
              </w:rPr>
              <w:br/>
            </w:r>
            <w:r w:rsidRPr="003F43C7">
              <w:rPr>
                <w:rFonts w:cstheme="minorHAnsi"/>
                <w:color w:val="C0504D" w:themeColor="accent2"/>
                <w:sz w:val="24"/>
                <w:szCs w:val="24"/>
              </w:rPr>
              <w:t xml:space="preserve">k.3:  24, 6 x 15, 9 cm, </w:t>
            </w:r>
            <w:r w:rsidR="00A9183E">
              <w:rPr>
                <w:rFonts w:cstheme="minorHAnsi"/>
                <w:color w:val="C0504D" w:themeColor="accent2"/>
                <w:sz w:val="24"/>
                <w:szCs w:val="24"/>
              </w:rPr>
              <w:br/>
            </w:r>
            <w:r w:rsidRPr="003F43C7">
              <w:rPr>
                <w:rFonts w:cstheme="minorHAnsi"/>
                <w:color w:val="C0504D" w:themeColor="accent2"/>
                <w:sz w:val="24"/>
                <w:szCs w:val="24"/>
              </w:rPr>
              <w:t>k.8:  18 x 11, 5</w:t>
            </w:r>
          </w:p>
          <w:p w:rsidR="003F43C7" w:rsidRPr="003F43C7" w:rsidRDefault="003F43C7" w:rsidP="006362AD">
            <w:pPr>
              <w:pStyle w:val="Bezodstpw"/>
              <w:rPr>
                <w:rFonts w:cstheme="minorHAnsi"/>
                <w:color w:val="C0504D" w:themeColor="accent2"/>
                <w:sz w:val="24"/>
                <w:szCs w:val="24"/>
              </w:rPr>
            </w:pPr>
            <w:r w:rsidRPr="003F43C7">
              <w:rPr>
                <w:rFonts w:cstheme="minorHAnsi"/>
                <w:color w:val="C0504D" w:themeColor="accent2"/>
                <w:sz w:val="24"/>
                <w:szCs w:val="24"/>
              </w:rPr>
              <w:t xml:space="preserve">k.10:  15, 5 x 13   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rPr>
          <w:trHeight w:val="1842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Karta z pamięt</w:t>
            </w:r>
            <w:r>
              <w:rPr>
                <w:rFonts w:cstheme="minorHAnsi"/>
                <w:sz w:val="24"/>
                <w:szCs w:val="24"/>
              </w:rPr>
              <w:t>nika Tomasza Zamoyskiego, 1917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77747" cy="914400"/>
                  <wp:effectExtent l="0" t="0" r="8255" b="0"/>
                  <wp:docPr id="1356" name="Obraz 15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353" cy="917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27 x 44,5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rPr>
          <w:trHeight w:val="1333"/>
        </w:trPr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Pozwolenie na</w:t>
            </w:r>
            <w:r>
              <w:rPr>
                <w:rFonts w:cstheme="minorHAnsi"/>
                <w:sz w:val="24"/>
                <w:szCs w:val="24"/>
              </w:rPr>
              <w:t xml:space="preserve"> broń Augusta Zamoyskiego, 1935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2030" cy="715645"/>
                  <wp:effectExtent l="0" t="0" r="7620" b="8255"/>
                  <wp:docPr id="1361" name="Obraz 34" descr="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71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6C0EEB" w:rsidRDefault="003F43C7" w:rsidP="003F43C7">
            <w:pPr>
              <w:pStyle w:val="Bezodstpw"/>
              <w:rPr>
                <w:rFonts w:cstheme="minorHAnsi"/>
                <w:color w:val="FF0000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12 x 17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Pamiętnik To</w:t>
            </w:r>
            <w:r>
              <w:rPr>
                <w:rFonts w:cstheme="minorHAnsi"/>
                <w:sz w:val="24"/>
                <w:szCs w:val="24"/>
              </w:rPr>
              <w:t>masza Zamoyskiego z 25 IV 1918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32155" cy="892314"/>
                  <wp:effectExtent l="0" t="0" r="0" b="3175"/>
                  <wp:docPr id="1375" name="Obraz 1375" descr="C:\Users\ML\AppData\Local\Microsoft\Windows\INetCache\Content.Word\3. 1IIIK99319-odpis listu AZ do TZ z 25.04.1918 z dziennika Tomasza Zamoyskiego-pocz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C:\Users\ML\AppData\Local\Microsoft\Windows\INetCache\Content.Word\3. 1IIIK99319-odpis listu AZ do TZ z 25.04.1918 z dziennika Tomasza Zamoyskiego-pocz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673" cy="896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34,5 x 21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Bilet wizytowy</w:t>
            </w:r>
            <w:r>
              <w:rPr>
                <w:rFonts w:cstheme="minorHAnsi"/>
                <w:sz w:val="24"/>
                <w:szCs w:val="24"/>
              </w:rPr>
              <w:t xml:space="preserve"> Adolfa Loosa, Paryż, ok. 1925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25525" cy="731520"/>
                  <wp:effectExtent l="0" t="0" r="3175" b="0"/>
                  <wp:docPr id="1376" name="Obraz 95" descr="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8 x 5,5 cm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Karta z albumu Rity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z fotografiami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 Augusta Zamoyskiego, Berlin-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-Zakopane, 1918–1919, fot. </w:t>
            </w:r>
            <w:r>
              <w:rPr>
                <w:rFonts w:cstheme="minorHAnsi"/>
                <w:sz w:val="24"/>
                <w:szCs w:val="24"/>
              </w:rPr>
              <w:t>August Zamoyski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Album fotograficzny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25525" cy="1271905"/>
                  <wp:effectExtent l="0" t="0" r="3175" b="4445"/>
                  <wp:docPr id="1379" name="Obraz 1379" descr="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1271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69 x 42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Okładka książki S. I. Witkiewicza „Nowe formy w malarstwie i wynikające stąd nieporozumienia”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z rysu</w:t>
            </w:r>
            <w:r>
              <w:rPr>
                <w:rFonts w:cstheme="minorHAnsi"/>
                <w:sz w:val="24"/>
                <w:szCs w:val="24"/>
              </w:rPr>
              <w:t>nkiem Augusta Zamoyskiego, 1919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książka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9625" cy="1217800"/>
                  <wp:effectExtent l="0" t="0" r="0" b="1905"/>
                  <wp:docPr id="1403" name="Obraz 1403" descr="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535" cy="1222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31 x 22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Okładka „Zwrotnicy” z rysunkiem A</w:t>
            </w:r>
            <w:r>
              <w:rPr>
                <w:rFonts w:cstheme="minorHAnsi"/>
                <w:sz w:val="24"/>
                <w:szCs w:val="24"/>
              </w:rPr>
              <w:t>ugusta Zamoyskiego, 1923, nr 4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38175" cy="1143182"/>
                  <wp:effectExtent l="0" t="0" r="0" b="0"/>
                  <wp:docPr id="1404" name="Obraz 1404" descr="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472" cy="115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30 x 24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„Kurier</w:t>
            </w:r>
            <w:r>
              <w:rPr>
                <w:rFonts w:cstheme="minorHAnsi"/>
                <w:sz w:val="24"/>
                <w:szCs w:val="24"/>
              </w:rPr>
              <w:t xml:space="preserve"> Sportowy” 1925, nr 43 z 30 XII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39949" cy="1152525"/>
                  <wp:effectExtent l="0" t="0" r="0" b="0"/>
                  <wp:docPr id="1405" name="Obraz 1405" descr="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794" cy="1159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30 x 21 cm</w:t>
            </w:r>
          </w:p>
          <w:p w:rsidR="003F43C7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Zaproszenie na wystawę Augusta Zamoyskiego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i Tytusa Niesiołowskiego w Salonie Czesława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Garlińskiego, Warszawa </w:t>
            </w:r>
            <w:r>
              <w:rPr>
                <w:rFonts w:cstheme="minorHAnsi"/>
                <w:sz w:val="24"/>
                <w:szCs w:val="24"/>
              </w:rPr>
              <w:t>1923–1924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17905" cy="755650"/>
                  <wp:effectExtent l="0" t="0" r="0" b="6350"/>
                  <wp:docPr id="1407" name="Obraz 1407" descr="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jc w:val="both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Album fo</w:t>
            </w:r>
            <w:r>
              <w:rPr>
                <w:rFonts w:cstheme="minorHAnsi"/>
                <w:sz w:val="24"/>
                <w:szCs w:val="24"/>
              </w:rPr>
              <w:t>tograficzny Augusta Zamoyskiego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3F43C7" w:rsidRPr="00D963BD" w:rsidRDefault="003F43C7" w:rsidP="006362AD">
            <w:pPr>
              <w:pStyle w:val="Akapitzlis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223645" cy="586105"/>
                  <wp:effectExtent l="0" t="0" r="0" b="4445"/>
                  <wp:docPr id="448" name="Obraz 448" descr="C:\Users\ML\AppData\Local\Microsoft\Windows\INetCache\Content.Word\IMG-72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C:\Users\ML\AppData\Local\Microsoft\Windows\INetCache\Content.Word\IMG-72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645" cy="586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826F3E">
        <w:trPr>
          <w:trHeight w:val="1373"/>
        </w:trPr>
        <w:tc>
          <w:tcPr>
            <w:tcW w:w="3369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List Louisa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Marcoussisa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do Augusta Zamoyskiego, przed 1939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85800" cy="876144"/>
                  <wp:effectExtent l="0" t="0" r="0" b="635"/>
                  <wp:docPr id="486" name="Obraz 486" descr="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 descr="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459" cy="884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11 x 14,5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Koperta na list Tadeusza Makowskiego do Augusta Zamoyskiego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810895"/>
                  <wp:effectExtent l="0" t="0" r="0" b="8255"/>
                  <wp:docPr id="487" name="Obraz 487" descr="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 descr="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14,5 x 11,5 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t>Kancelaria Główna Dóbr i Interesów Hrabiów Zamoyskich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31859" cy="637395"/>
                  <wp:effectExtent l="0" t="0" r="0" b="0"/>
                  <wp:docPr id="491" name="Obraz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146" cy="6386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Bilet wizytowy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Knižé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&amp; Comp. przed 1939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779145"/>
                  <wp:effectExtent l="0" t="0" r="0" b="1905"/>
                  <wp:docPr id="492" name="Obraz 492" descr="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779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3F43C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10,5 x 7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Karta z notatnika telefoniczno-adresowego Augusta Zamoyskiego</w:t>
            </w:r>
            <w:r>
              <w:rPr>
                <w:rFonts w:cstheme="minorHAnsi"/>
                <w:sz w:val="24"/>
                <w:szCs w:val="24"/>
              </w:rPr>
              <w:t>, Francja i Polska, przed 1939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00075" cy="950673"/>
                  <wp:effectExtent l="0" t="0" r="0" b="1905"/>
                  <wp:docPr id="493" name="Obraz 493" descr="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757" cy="964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 X 16,5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color w:val="181716"/>
                <w:sz w:val="24"/>
                <w:szCs w:val="24"/>
              </w:rPr>
            </w:pPr>
            <w:r>
              <w:rPr>
                <w:rFonts w:cstheme="minorHAnsi"/>
                <w:color w:val="181716"/>
                <w:sz w:val="24"/>
                <w:szCs w:val="24"/>
              </w:rPr>
              <w:t xml:space="preserve">Zaproszenie Bal </w:t>
            </w:r>
            <w:proofErr w:type="spellStart"/>
            <w:r>
              <w:rPr>
                <w:rFonts w:cstheme="minorHAnsi"/>
                <w:color w:val="181716"/>
                <w:sz w:val="24"/>
                <w:szCs w:val="24"/>
              </w:rPr>
              <w:t>Olympique</w:t>
            </w:r>
            <w:proofErr w:type="spellEnd"/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85964" cy="843566"/>
                  <wp:effectExtent l="0" t="0" r="0" b="0"/>
                  <wp:docPr id="494" name="Obraz 494" descr="G:\IMG-72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G:\IMG-72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795" cy="843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Zaproszenie na wystawę Pierre </w:t>
            </w:r>
            <w:proofErr w:type="spellStart"/>
            <w:r>
              <w:rPr>
                <w:rFonts w:cstheme="minorHAnsi"/>
                <w:sz w:val="24"/>
                <w:szCs w:val="24"/>
              </w:rPr>
              <w:t>Paiffy</w:t>
            </w:r>
            <w:proofErr w:type="spellEnd"/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3450" cy="722267"/>
                  <wp:effectExtent l="0" t="0" r="0" b="1905"/>
                  <wp:docPr id="499" name="Obraz 499" descr="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894" cy="724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15,5 x 12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rPr>
          <w:trHeight w:val="1730"/>
        </w:trPr>
        <w:tc>
          <w:tcPr>
            <w:tcW w:w="3369" w:type="dxa"/>
            <w:tcBorders>
              <w:bottom w:val="single" w:sz="18" w:space="0" w:color="auto"/>
            </w:tcBorders>
          </w:tcPr>
          <w:p w:rsidR="003F43C7" w:rsidRPr="00935D3B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Zaproszenie na bal kapistów (</w:t>
            </w:r>
            <w:r w:rsidRPr="00D963BD">
              <w:rPr>
                <w:rFonts w:cstheme="minorHAnsi"/>
                <w:i/>
                <w:sz w:val="24"/>
                <w:szCs w:val="24"/>
              </w:rPr>
              <w:t>Bal le plus grand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i/>
                <w:sz w:val="24"/>
                <w:szCs w:val="24"/>
              </w:rPr>
              <w:t>de Montparnasse Paris –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i/>
                <w:sz w:val="24"/>
                <w:szCs w:val="24"/>
              </w:rPr>
              <w:t>Cracovie)</w:t>
            </w:r>
            <w:r w:rsidRPr="00D963BD">
              <w:rPr>
                <w:rFonts w:cstheme="minorHAnsi"/>
                <w:sz w:val="24"/>
                <w:szCs w:val="24"/>
              </w:rPr>
              <w:t>, Teatr Stary, Krakó</w:t>
            </w:r>
            <w:r>
              <w:rPr>
                <w:rFonts w:cstheme="minorHAnsi"/>
                <w:sz w:val="24"/>
                <w:szCs w:val="24"/>
              </w:rPr>
              <w:t>w 8 II 1925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18255" cy="1038225"/>
                  <wp:effectExtent l="0" t="0" r="5715" b="0"/>
                  <wp:docPr id="500" name="Obraz 500" descr="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1" descr="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8304" cy="1052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3F43C7" w:rsidRPr="00D963BD" w:rsidRDefault="003F43C7" w:rsidP="006362AD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10,5 X 16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  <w:p w:rsidR="003F43C7" w:rsidRPr="00D963BD" w:rsidRDefault="003F43C7" w:rsidP="006362AD">
            <w:pPr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List Anny Zborowskiej do Augusta Z</w:t>
            </w:r>
            <w:r>
              <w:rPr>
                <w:rFonts w:cstheme="minorHAnsi"/>
                <w:sz w:val="24"/>
                <w:szCs w:val="24"/>
              </w:rPr>
              <w:t>amoyskiego, Paryż, 22 VII 1931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63334" cy="1047750"/>
                  <wp:effectExtent l="0" t="0" r="0" b="0"/>
                  <wp:docPr id="501" name="Obraz 501" descr="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 descr="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400" cy="1053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21 x 26,5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Potwierdzenie od Leopolda Zborowskiego do Augusta Zamoyskiego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dokument 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38200" cy="1089417"/>
                  <wp:effectExtent l="0" t="0" r="0" b="0"/>
                  <wp:docPr id="503" name="Obraz 503" descr="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 descr="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556" cy="1096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20,5 x 27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A63909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Poświadczenie odbioru 2 rzeźb </w:t>
            </w:r>
            <w:r w:rsidRPr="00D963BD">
              <w:rPr>
                <w:rFonts w:cstheme="minorHAnsi"/>
                <w:sz w:val="24"/>
                <w:szCs w:val="24"/>
              </w:rPr>
              <w:t>Au</w:t>
            </w:r>
            <w:r>
              <w:rPr>
                <w:rFonts w:cstheme="minorHAnsi"/>
                <w:sz w:val="24"/>
                <w:szCs w:val="24"/>
              </w:rPr>
              <w:t xml:space="preserve">gusta Zamoyskiego na </w:t>
            </w:r>
            <w:proofErr w:type="spellStart"/>
            <w:r>
              <w:rPr>
                <w:rFonts w:cstheme="minorHAnsi"/>
                <w:sz w:val="24"/>
                <w:szCs w:val="24"/>
              </w:rPr>
              <w:t>Exposition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63909">
              <w:rPr>
                <w:rFonts w:cstheme="minorHAnsi"/>
                <w:sz w:val="24"/>
                <w:szCs w:val="24"/>
              </w:rPr>
              <w:t>Internationale</w:t>
            </w:r>
            <w:proofErr w:type="spellEnd"/>
            <w:r w:rsidRPr="00A63909">
              <w:rPr>
                <w:rFonts w:cstheme="minorHAnsi"/>
                <w:sz w:val="24"/>
                <w:szCs w:val="24"/>
              </w:rPr>
              <w:t xml:space="preserve"> des Arts </w:t>
            </w:r>
            <w:proofErr w:type="spellStart"/>
            <w:r w:rsidRPr="00A63909">
              <w:rPr>
                <w:rFonts w:cstheme="minorHAnsi"/>
                <w:sz w:val="24"/>
                <w:szCs w:val="24"/>
              </w:rPr>
              <w:t>Décoratifs</w:t>
            </w:r>
            <w:proofErr w:type="spellEnd"/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A63909">
              <w:rPr>
                <w:rFonts w:cstheme="minorHAnsi"/>
                <w:sz w:val="24"/>
                <w:szCs w:val="24"/>
              </w:rPr>
              <w:t xml:space="preserve">et </w:t>
            </w:r>
            <w:proofErr w:type="spellStart"/>
            <w:r w:rsidRPr="00A63909">
              <w:rPr>
                <w:rFonts w:cstheme="minorHAnsi"/>
                <w:sz w:val="24"/>
                <w:szCs w:val="24"/>
              </w:rPr>
              <w:t>Industriels</w:t>
            </w:r>
            <w:proofErr w:type="spellEnd"/>
            <w:r w:rsidRPr="00A63909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63909">
              <w:rPr>
                <w:rFonts w:cstheme="minorHAnsi"/>
                <w:sz w:val="24"/>
                <w:szCs w:val="24"/>
              </w:rPr>
              <w:t>Modernes</w:t>
            </w:r>
            <w:proofErr w:type="spellEnd"/>
            <w:r w:rsidRPr="00A63909">
              <w:rPr>
                <w:rFonts w:cstheme="minorHAnsi"/>
                <w:sz w:val="24"/>
                <w:szCs w:val="24"/>
              </w:rPr>
              <w:t xml:space="preserve"> w Paryżu, 10 VII 1925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4061" cy="1247775"/>
                  <wp:effectExtent l="0" t="0" r="0" b="0"/>
                  <wp:docPr id="504" name="Obraz 504" descr="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 descr="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542" cy="1251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21 x 27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B31D0E" w:rsidRDefault="003F43C7" w:rsidP="006362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Dyplom </w:t>
            </w:r>
            <w:r w:rsidRPr="00D963BD">
              <w:rPr>
                <w:rFonts w:cstheme="minorHAnsi"/>
                <w:sz w:val="24"/>
                <w:szCs w:val="24"/>
              </w:rPr>
              <w:t>Augusta Zamoyski</w:t>
            </w:r>
            <w:r>
              <w:rPr>
                <w:rFonts w:cstheme="minorHAnsi"/>
                <w:sz w:val="24"/>
                <w:szCs w:val="24"/>
              </w:rPr>
              <w:t>ego – nagroda za hodowlę bydła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76275" cy="862965"/>
                  <wp:effectExtent l="0" t="0" r="9525" b="0"/>
                  <wp:docPr id="129" name="Obraz 129" descr="IMG-7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IMG-7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62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Dziennik Augusta Zamoyskiego</w:t>
            </w:r>
          </w:p>
          <w:p w:rsidR="003F43C7" w:rsidRPr="00D963BD" w:rsidRDefault="003F43C7" w:rsidP="006362AD">
            <w:pPr>
              <w:pStyle w:val="Akapitzlis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F43C7" w:rsidRPr="00D963BD" w:rsidRDefault="003F43C7" w:rsidP="006362A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5180" cy="521335"/>
                  <wp:effectExtent l="0" t="0" r="0" b="0"/>
                  <wp:docPr id="131" name="Obraz 131" descr="IMG-7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IMG-7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52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Karta z rękopisu Augusta Zamoyskiego p.t: </w:t>
            </w:r>
          </w:p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„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L’Art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et la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Substan</w:t>
            </w:r>
            <w:r>
              <w:rPr>
                <w:rFonts w:cstheme="minorHAnsi"/>
                <w:sz w:val="24"/>
                <w:szCs w:val="24"/>
              </w:rPr>
              <w:t>ce</w:t>
            </w:r>
            <w:proofErr w:type="spellEnd"/>
            <w:r>
              <w:rPr>
                <w:rFonts w:cstheme="minorHAnsi"/>
                <w:sz w:val="24"/>
                <w:szCs w:val="24"/>
              </w:rPr>
              <w:t>” [Sztuka i Substancja], 1958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7412" cy="1028700"/>
                  <wp:effectExtent l="0" t="0" r="0" b="0"/>
                  <wp:docPr id="172" name="Obraz 172" descr="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790" cy="1033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28 x 22,5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List Józefa Cza</w:t>
            </w:r>
            <w:r>
              <w:rPr>
                <w:rFonts w:cstheme="minorHAnsi"/>
                <w:sz w:val="24"/>
                <w:szCs w:val="24"/>
              </w:rPr>
              <w:t>pskiego do Augusta Zamoyskiego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rękopis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20730" cy="1152525"/>
                  <wp:effectExtent l="0" t="0" r="0" b="0"/>
                  <wp:docPr id="180" name="Obraz 180" descr="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771" cy="116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13,5 x 21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List do Augusta Zamoyskiego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11104" cy="1000125"/>
                  <wp:effectExtent l="0" t="0" r="8255" b="0"/>
                  <wp:docPr id="184" name="Obraz 184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600" cy="10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21 x 26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432834" w:rsidRDefault="003F43C7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Legitymacja </w:t>
            </w:r>
            <w:r w:rsidRPr="00432834">
              <w:rPr>
                <w:rFonts w:cstheme="minorHAnsi"/>
                <w:color w:val="000000" w:themeColor="text1"/>
                <w:sz w:val="24"/>
                <w:szCs w:val="24"/>
              </w:rPr>
              <w:t xml:space="preserve">Augusta Zamoyskiego jako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profesora zwyczajnego </w:t>
            </w:r>
            <w:r>
              <w:rPr>
                <w:rFonts w:cstheme="minorHAnsi"/>
                <w:sz w:val="24"/>
                <w:szCs w:val="24"/>
              </w:rPr>
              <w:t>Politechniki Warszawskiej, 1957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60780" cy="826770"/>
                  <wp:effectExtent l="0" t="0" r="1270" b="0"/>
                  <wp:docPr id="186" name="Obraz 186" descr="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 descr="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826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15,5 x 10,5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3F43C7" w:rsidRPr="00D963BD" w:rsidTr="00826F3E">
        <w:tc>
          <w:tcPr>
            <w:tcW w:w="336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Wizytówka Augusta Zamoyskiego</w:t>
            </w:r>
          </w:p>
        </w:tc>
        <w:tc>
          <w:tcPr>
            <w:tcW w:w="2409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dokument</w:t>
            </w:r>
          </w:p>
        </w:tc>
        <w:tc>
          <w:tcPr>
            <w:tcW w:w="4111" w:type="dxa"/>
          </w:tcPr>
          <w:p w:rsidR="003F43C7" w:rsidRPr="00D963BD" w:rsidRDefault="003F43C7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60780" cy="668020"/>
                  <wp:effectExtent l="0" t="0" r="1270" b="0"/>
                  <wp:docPr id="187" name="Obraz 187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66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3F43C7" w:rsidRPr="00D963BD" w:rsidRDefault="003F43C7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8 x 4 cm</w:t>
            </w:r>
            <w:r>
              <w:rPr>
                <w:rFonts w:cstheme="minorHAnsi"/>
                <w:sz w:val="24"/>
                <w:szCs w:val="24"/>
              </w:rPr>
              <w:br/>
            </w:r>
          </w:p>
        </w:tc>
      </w:tr>
    </w:tbl>
    <w:p w:rsidR="001D2820" w:rsidRPr="00D963BD" w:rsidRDefault="001D2820" w:rsidP="001D2820">
      <w:pPr>
        <w:pStyle w:val="Bezodstpw"/>
        <w:rPr>
          <w:rFonts w:cstheme="minorHAnsi"/>
          <w:sz w:val="24"/>
          <w:szCs w:val="24"/>
        </w:rPr>
      </w:pPr>
    </w:p>
    <w:p w:rsidR="001D2820" w:rsidRPr="001D2820" w:rsidRDefault="001D2820" w:rsidP="00A01C2E">
      <w:pPr>
        <w:pStyle w:val="Bezodstpw"/>
        <w:rPr>
          <w:rFonts w:cstheme="minorHAnsi"/>
          <w:b/>
          <w:color w:val="FF0000"/>
          <w:sz w:val="28"/>
          <w:szCs w:val="28"/>
        </w:rPr>
      </w:pPr>
    </w:p>
    <w:p w:rsidR="00271D10" w:rsidRDefault="001D2820" w:rsidP="00A01C2E">
      <w:pPr>
        <w:pStyle w:val="Bezodstpw"/>
        <w:rPr>
          <w:rFonts w:cstheme="minorHAnsi"/>
          <w:b/>
          <w:color w:val="000000" w:themeColor="text1"/>
          <w:sz w:val="28"/>
          <w:szCs w:val="28"/>
        </w:rPr>
      </w:pPr>
      <w:r>
        <w:rPr>
          <w:rFonts w:cstheme="minorHAnsi"/>
          <w:b/>
          <w:color w:val="000000" w:themeColor="text1"/>
          <w:sz w:val="28"/>
          <w:szCs w:val="28"/>
        </w:rPr>
        <w:br w:type="column"/>
      </w:r>
      <w:r w:rsidRPr="001D2820">
        <w:rPr>
          <w:rFonts w:cstheme="minorHAnsi"/>
          <w:b/>
          <w:color w:val="000000" w:themeColor="text1"/>
          <w:sz w:val="28"/>
          <w:szCs w:val="28"/>
        </w:rPr>
        <w:lastRenderedPageBreak/>
        <w:t>FOTOGRAFIE</w:t>
      </w:r>
    </w:p>
    <w:p w:rsidR="006362AD" w:rsidRPr="00A01C2E" w:rsidRDefault="006362AD" w:rsidP="006362AD">
      <w:pPr>
        <w:pStyle w:val="Bezodstpw"/>
        <w:rPr>
          <w:b/>
          <w:sz w:val="28"/>
          <w:szCs w:val="28"/>
        </w:rPr>
      </w:pPr>
    </w:p>
    <w:p w:rsidR="006362AD" w:rsidRPr="0026551D" w:rsidRDefault="006362AD" w:rsidP="006362AD">
      <w:pPr>
        <w:pStyle w:val="Bezodstpw"/>
        <w:rPr>
          <w:sz w:val="20"/>
          <w:szCs w:val="20"/>
        </w:rPr>
      </w:pPr>
    </w:p>
    <w:tbl>
      <w:tblPr>
        <w:tblStyle w:val="Tabela-Siatka"/>
        <w:tblW w:w="14034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3261"/>
        <w:gridCol w:w="2409"/>
        <w:gridCol w:w="4111"/>
        <w:gridCol w:w="4253"/>
      </w:tblGrid>
      <w:tr w:rsidR="00826F3E" w:rsidRPr="00D963BD" w:rsidTr="00826F3E">
        <w:tc>
          <w:tcPr>
            <w:tcW w:w="3261" w:type="dxa"/>
          </w:tcPr>
          <w:p w:rsidR="00826F3E" w:rsidRPr="001A3CF0" w:rsidRDefault="00826F3E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1A3CF0">
              <w:rPr>
                <w:rFonts w:cstheme="minorHAnsi"/>
                <w:b/>
                <w:sz w:val="24"/>
                <w:szCs w:val="24"/>
              </w:rPr>
              <w:t>Eksponat</w:t>
            </w:r>
          </w:p>
        </w:tc>
        <w:tc>
          <w:tcPr>
            <w:tcW w:w="2409" w:type="dxa"/>
          </w:tcPr>
          <w:p w:rsidR="00826F3E" w:rsidRPr="001A3CF0" w:rsidRDefault="00826F3E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1A3CF0">
              <w:rPr>
                <w:rFonts w:cstheme="minorHAnsi"/>
                <w:b/>
                <w:sz w:val="24"/>
                <w:szCs w:val="24"/>
              </w:rPr>
              <w:t>MEDIUM</w:t>
            </w:r>
          </w:p>
        </w:tc>
        <w:tc>
          <w:tcPr>
            <w:tcW w:w="4111" w:type="dxa"/>
          </w:tcPr>
          <w:p w:rsidR="00826F3E" w:rsidRPr="001A3CF0" w:rsidRDefault="00826F3E" w:rsidP="006362AD">
            <w:pPr>
              <w:pStyle w:val="Bezodstpw"/>
              <w:tabs>
                <w:tab w:val="left" w:pos="1248"/>
              </w:tabs>
              <w:rPr>
                <w:rFonts w:cstheme="minorHAnsi"/>
                <w:b/>
                <w:sz w:val="24"/>
                <w:szCs w:val="24"/>
              </w:rPr>
            </w:pPr>
            <w:r w:rsidRPr="001A3CF0">
              <w:rPr>
                <w:rFonts w:cstheme="minorHAnsi"/>
                <w:b/>
                <w:sz w:val="24"/>
                <w:szCs w:val="24"/>
              </w:rPr>
              <w:t>FOTO</w:t>
            </w:r>
            <w:r w:rsidRPr="001A3CF0">
              <w:rPr>
                <w:rFonts w:cstheme="minorHAnsi"/>
                <w:b/>
                <w:sz w:val="24"/>
                <w:szCs w:val="24"/>
              </w:rPr>
              <w:tab/>
            </w:r>
          </w:p>
        </w:tc>
        <w:tc>
          <w:tcPr>
            <w:tcW w:w="4253" w:type="dxa"/>
          </w:tcPr>
          <w:p w:rsidR="00826F3E" w:rsidRDefault="00826F3E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Ogólne</w:t>
            </w:r>
          </w:p>
          <w:p w:rsidR="00826F3E" w:rsidRPr="001A3CF0" w:rsidRDefault="00826F3E" w:rsidP="006362AD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26F3E" w:rsidRPr="00D963BD" w:rsidTr="00826F3E">
        <w:trPr>
          <w:trHeight w:val="1094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kujący posąg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Rhea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czyli W półmroku tego świata</w:t>
            </w:r>
            <w:r w:rsidRPr="00D963BD">
              <w:rPr>
                <w:rFonts w:cstheme="minorHAnsi"/>
                <w:sz w:val="24"/>
                <w:szCs w:val="24"/>
              </w:rPr>
              <w:t xml:space="preserve">, Rio de Janeiro, ok. 1946–1947, fot. Carlos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Moskovics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18846" cy="1018032"/>
                  <wp:effectExtent l="0" t="0" r="0" b="0"/>
                  <wp:docPr id="1" name="Obraz 1" descr="C:\Users\ML\AppData\Local\Microsoft\Windows\INetCache\Content.Word\1. August Zamoyski kujący posąg „Rhea – W półmroku tego świata”, Rio de Janeiro , 1927, Carlos Moskovics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ML\AppData\Local\Microsoft\Windows\INetCache\Content.Word\1. August Zamoyski kujący posąg „Rhea – W półmroku tego świata”, Rio de Janeiro , 1927, Carlos Moskovics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597" cy="1017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6362AD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Paryż, 1925, fot. Pierre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Choumoff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06145" cy="1327785"/>
                  <wp:effectExtent l="0" t="0" r="8255" b="5715"/>
                  <wp:docPr id="1406" name="Obraz 1406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6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1327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wspinający się na jeden z Mięguszowieckich Szczytów, Morskie Oko, </w:t>
            </w:r>
            <w:r>
              <w:rPr>
                <w:rFonts w:cstheme="minorHAnsi"/>
                <w:sz w:val="24"/>
                <w:szCs w:val="24"/>
              </w:rPr>
              <w:t>Tatry, 1919, fotograf nieznany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95985" cy="1371600"/>
                  <wp:effectExtent l="0" t="0" r="0" b="0"/>
                  <wp:docPr id="2" name="Obraz 2" descr="C:\Users\ML\AppData\Local\Microsoft\Windows\INetCache\Content.Word\3. August Zamoyski wspinający się na szczyt Mięguszewieckiego, an, 1919, Morskie Ok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ML\AppData\Local\Microsoft\Windows\INetCache\Content.Word\3. August Zamoyski wspinający się na szczyt Mięguszewieckiego, an, 1919, Morskie Ok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98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  <w:r w:rsidRPr="00D963BD">
              <w:rPr>
                <w:rFonts w:cstheme="minorHAnsi"/>
                <w:sz w:val="24"/>
                <w:szCs w:val="24"/>
              </w:rPr>
              <w:t xml:space="preserve">                                           </w:t>
            </w:r>
          </w:p>
        </w:tc>
      </w:tr>
      <w:tr w:rsidR="00826F3E" w:rsidRPr="00D963BD" w:rsidTr="00826F3E"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z siostrami i opiekunką, </w:t>
            </w:r>
            <w:r>
              <w:rPr>
                <w:rFonts w:cstheme="minorHAnsi"/>
                <w:sz w:val="24"/>
                <w:szCs w:val="24"/>
              </w:rPr>
              <w:t>Jabłoń, 1905, 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i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71960" cy="619125"/>
                  <wp:effectExtent l="0" t="0" r="0" b="0"/>
                  <wp:docPr id="18" name="Obraz 18" descr="C:\Users\ML\AppData\Local\Microsoft\Windows\INetCache\Content.Word\35. August Zamoyski z siostrami i matką, an, 1905, Jabłoń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ML\AppData\Local\Microsoft\Windows\INetCache\Content.Word\35. August Zamoyski z siostrami i matką, an, 1905, Jabłoń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96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26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Rodzina Zamoyskich. Od lewej: Maria Potocka, Anna Zamoyska, August Adam Zamoyski, August Zamoyski, Maria Zamoyska, Elżbieta Zamoyska, Elfryda z Tyzenhauzów Augustowa Zamoyska z Tomaszem (ojcem Augusta Zamoyskiego), Pelagia Potocka</w:t>
            </w:r>
            <w:r>
              <w:rPr>
                <w:rFonts w:cstheme="minorHAnsi"/>
                <w:sz w:val="24"/>
                <w:szCs w:val="24"/>
              </w:rPr>
              <w:t>, fotograf nieznany, 1863/1864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827171"/>
                  <wp:effectExtent l="0" t="0" r="0" b="0"/>
                  <wp:docPr id="5" name="Obraz 5" descr="C:\Users\ML\AppData\Local\Microsoft\Windows\INetCache\Content.Word\5. Rodzina Augusta Zamoyskiego, an, 1863-1864, Kozłów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C:\Users\ML\AppData\Local\Microsoft\Windows\INetCache\Content.Word\5. Rodzina Augusta Zamoyskiego, an, 1863-1864, Kozłów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827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rPr>
          <w:trHeight w:val="138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Gucio z siostrami: Elfrydą i Elżbietą,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Brestovany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ok.</w:t>
            </w:r>
            <w:r>
              <w:rPr>
                <w:rFonts w:cstheme="minorHAnsi"/>
                <w:sz w:val="24"/>
                <w:szCs w:val="24"/>
              </w:rPr>
              <w:t xml:space="preserve"> 1903, fot. Tomasz Zamoyski (?)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707390"/>
                  <wp:effectExtent l="0" t="0" r="0" b="0"/>
                  <wp:docPr id="195" name="Obraz 23" descr="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30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z ojcem na polowaniu, Jabło</w:t>
            </w:r>
            <w:r>
              <w:rPr>
                <w:rFonts w:cstheme="minorHAnsi"/>
                <w:sz w:val="24"/>
                <w:szCs w:val="24"/>
              </w:rPr>
              <w:t>ń, ok. 1905, fotograf nieznany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67154" cy="628650"/>
                  <wp:effectExtent l="0" t="0" r="4445" b="0"/>
                  <wp:docPr id="9" name="Obraz 9" descr="C:\Users\ML\AppData\Local\Microsoft\Windows\INetCache\Content.Word\32. August Zamoyski z ojcem Tomaszem na polowaniu, an, 1905, Jabłoń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ML\AppData\Local\Microsoft\Windows\INetCache\Content.Word\32. August Zamoyski z ojcem Tomaszem na polowaniu, an, 1905, Jabłoń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154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25 cm</w:t>
            </w:r>
          </w:p>
        </w:tc>
      </w:tr>
      <w:tr w:rsidR="00826F3E" w:rsidRPr="00D963BD" w:rsidTr="00826F3E">
        <w:trPr>
          <w:trHeight w:val="1563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po polowaniu w majątku ks. Leona Aleksandra Sapiehy, Krasiczy</w:t>
            </w:r>
            <w:r>
              <w:rPr>
                <w:rFonts w:cstheme="minorHAnsi"/>
                <w:sz w:val="24"/>
                <w:szCs w:val="24"/>
              </w:rPr>
              <w:t>n, 1928–1930, 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755650"/>
                  <wp:effectExtent l="0" t="0" r="0" b="6350"/>
                  <wp:docPr id="158" name="Obraz 33" descr="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32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Chrostowski – administrator dóbr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lata 3</w:t>
            </w:r>
            <w:r>
              <w:rPr>
                <w:rFonts w:cstheme="minorHAnsi"/>
                <w:sz w:val="24"/>
                <w:szCs w:val="24"/>
              </w:rPr>
              <w:t>0. XX w., fot. August Zamoyski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04875" cy="1306851"/>
                  <wp:effectExtent l="0" t="0" r="0" b="7620"/>
                  <wp:docPr id="143" name="Obraz 36" descr="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310" cy="1310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28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i nieznany mężczyzna na polowaniu, Jabło</w:t>
            </w:r>
            <w:r>
              <w:rPr>
                <w:rFonts w:cstheme="minorHAnsi"/>
                <w:sz w:val="24"/>
                <w:szCs w:val="24"/>
              </w:rPr>
              <w:t>ń, ok. 1937, fotograf nieznany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2030" cy="1478915"/>
                  <wp:effectExtent l="0" t="0" r="7620" b="6985"/>
                  <wp:docPr id="142" name="Obraz 37" descr="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147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49 x 76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Targ w okolicach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Jabłonia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>ok. 1929, fot. August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0125" cy="752475"/>
                  <wp:effectExtent l="0" t="0" r="9525" b="9525"/>
                  <wp:docPr id="19" name="Obraz 19" descr="C:\Users\ML\AppData\Local\Microsoft\Windows\INetCache\Content.Word\50. Targ w Jabłoniu, August Zamoyski, ok. 1930, Jabło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C:\Users\ML\AppData\Local\Microsoft\Windows\INetCache\Content.Word\50. Targ w Jabłoniu, August Zamoyski, ok. 1930, Jabło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31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Ludmiła Zamoyska i Gucio z psem,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Brestovany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>1903, fot. Tomasz Zamoyski (?)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11907" cy="1152525"/>
                  <wp:effectExtent l="0" t="0" r="7620" b="0"/>
                  <wp:docPr id="99" name="Obraz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612" cy="1157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E67971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29 x 43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Połów karpi w majątku Tomasza Zamoyskiego,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Przyborów,</w:t>
            </w:r>
            <w:r>
              <w:rPr>
                <w:rFonts w:cstheme="minorHAnsi"/>
                <w:sz w:val="24"/>
                <w:szCs w:val="24"/>
              </w:rPr>
              <w:t xml:space="preserve"> ok. 1930, fot. August Zamoyski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739775"/>
                  <wp:effectExtent l="0" t="0" r="0" b="3175"/>
                  <wp:docPr id="169" name="Obraz 31" descr="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br/>
            </w:r>
            <w:r>
              <w:rPr>
                <w:rFonts w:cstheme="minorHAnsi"/>
                <w:sz w:val="24"/>
                <w:szCs w:val="24"/>
              </w:rPr>
              <w:t>Wymiary w oprawie: 43 x 31,5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B5553">
              <w:rPr>
                <w:rFonts w:cstheme="minorHAnsi"/>
                <w:color w:val="0D0D0D" w:themeColor="text1" w:themeTint="F2"/>
                <w:sz w:val="24"/>
                <w:szCs w:val="24"/>
              </w:rPr>
              <w:t xml:space="preserve">August Zamoyski z matką Ludmiłą i siostrami Elżbietą i Elfrydą, </w:t>
            </w:r>
            <w:proofErr w:type="spellStart"/>
            <w:r w:rsidRPr="002B5553">
              <w:rPr>
                <w:rFonts w:cstheme="minorHAnsi"/>
                <w:color w:val="0D0D0D" w:themeColor="text1" w:themeTint="F2"/>
                <w:sz w:val="24"/>
                <w:szCs w:val="24"/>
              </w:rPr>
              <w:t>Brestovany</w:t>
            </w:r>
            <w:proofErr w:type="spellEnd"/>
            <w:r w:rsidRPr="002B5553">
              <w:rPr>
                <w:rFonts w:cstheme="minorHAnsi"/>
                <w:color w:val="0D0D0D" w:themeColor="text1" w:themeTint="F2"/>
                <w:sz w:val="24"/>
                <w:szCs w:val="24"/>
              </w:rPr>
              <w:t>, ok. 1900, fot. Tom</w:t>
            </w:r>
            <w:r>
              <w:rPr>
                <w:rFonts w:cstheme="minorHAnsi"/>
                <w:color w:val="0D0D0D" w:themeColor="text1" w:themeTint="F2"/>
                <w:sz w:val="24"/>
                <w:szCs w:val="24"/>
              </w:rPr>
              <w:t>asz Zamoyski (?)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42950" cy="1070873"/>
                  <wp:effectExtent l="0" t="0" r="0" b="0"/>
                  <wp:docPr id="14" name="Obraz 14" descr="C:\Users\ML\AppData\Local\Microsoft\Windows\INetCache\Content.Word\27. August Zamoyski z siostrami i matką, autor fot. nieznany, ok. 1900, Brestova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 descr="C:\Users\ML\AppData\Local\Microsoft\Windows\INetCache\Content.Word\27. August Zamoyski z siostrami i matką, autor fot. nieznany, ok. 1900, Brestova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713" cy="1074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28,5 x 43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Gucio strzyżony przez ojca,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Brestovany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</w:t>
            </w:r>
            <w:r>
              <w:rPr>
                <w:rFonts w:cstheme="minorHAnsi"/>
                <w:sz w:val="24"/>
                <w:szCs w:val="24"/>
              </w:rPr>
              <w:t>903, fot. Ludmiła Zamoyska (?)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1454785"/>
                  <wp:effectExtent l="0" t="0" r="0" b="0"/>
                  <wp:docPr id="198" name="Obraz 22" descr="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145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50,5 x 76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Fasada ogrodowa pałacu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1939,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fot. Tadeusz Przypkowski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42950" cy="1096664"/>
                  <wp:effectExtent l="0" t="0" r="0" b="8255"/>
                  <wp:docPr id="106" name="Obraz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506" cy="1098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49,5 x 76 cm</w:t>
            </w:r>
          </w:p>
        </w:tc>
      </w:tr>
      <w:tr w:rsidR="00826F3E" w:rsidRPr="00D963BD" w:rsidTr="00826F3E">
        <w:trPr>
          <w:trHeight w:val="1842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Przed pałacem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. W powozie siedzą: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Maria z Czetwertyńskich hr. Tarnowska i jej matka, Maria z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Uruskich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ks.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Czetweryńska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. Stoją: Tomasz i Ludmiła Zamoyscy oraz Elżbieta z de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Vaux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ks. Lubom</w:t>
            </w:r>
            <w:r>
              <w:rPr>
                <w:rFonts w:cstheme="minorHAnsi"/>
                <w:sz w:val="24"/>
                <w:szCs w:val="24"/>
              </w:rPr>
              <w:t xml:space="preserve">irska, 1912, fotograf nieznany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2030" cy="620395"/>
                  <wp:effectExtent l="0" t="0" r="7620" b="8255"/>
                  <wp:docPr id="118" name="Obraz 45" descr="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620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25,5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Ślub Elżbiety hr. Zamoyskiej z Albertem Krzysztofem margrabią Wielopolskim. Na pierwszym planie 17-letni August Zamoyski, Jabłoń,</w:t>
            </w:r>
            <w:r>
              <w:rPr>
                <w:rFonts w:cstheme="minorHAnsi"/>
                <w:sz w:val="24"/>
                <w:szCs w:val="24"/>
              </w:rPr>
              <w:t xml:space="preserve"> 6 VII 1910,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fot.NN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3775" cy="755650"/>
                  <wp:effectExtent l="0" t="0" r="0" b="6350"/>
                  <wp:docPr id="192" name="Obraz 25" descr="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33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rPr>
          <w:trHeight w:val="813"/>
        </w:trPr>
        <w:tc>
          <w:tcPr>
            <w:tcW w:w="3261" w:type="dxa"/>
            <w:tcBorders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z kuzynem obok swojego auta marki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Stetysz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>Jabłoń, 1938, foto NN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0125" cy="638175"/>
                  <wp:effectExtent l="0" t="0" r="9525" b="9525"/>
                  <wp:docPr id="20" name="Obraz 20" descr="C:\Users\ML\AppData\Local\Microsoft\Windows\INetCache\Content.Word\56. Scena przed pałacem w Jabłoniu X.1993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C:\Users\ML\AppData\Local\Microsoft\Windows\INetCache\Content.Word\56. Scena przed pałacem w Jabłoniu X.1993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26,5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2B5553" w:rsidRDefault="00826F3E" w:rsidP="006362AD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2B5553">
              <w:rPr>
                <w:rFonts w:cstheme="minorHAnsi"/>
                <w:sz w:val="20"/>
                <w:szCs w:val="20"/>
              </w:rPr>
              <w:t xml:space="preserve">Spotkanie rodzinne. Od lewej, siedzą: n.n., August Adam Zamoyski, </w:t>
            </w:r>
            <w:r w:rsidRPr="002B5553">
              <w:rPr>
                <w:rFonts w:cstheme="minorHAnsi"/>
                <w:b/>
                <w:sz w:val="20"/>
                <w:szCs w:val="20"/>
              </w:rPr>
              <w:t>August Zamoyski</w:t>
            </w:r>
            <w:r w:rsidRPr="002B5553">
              <w:rPr>
                <w:rFonts w:cstheme="minorHAnsi"/>
                <w:sz w:val="20"/>
                <w:szCs w:val="20"/>
              </w:rPr>
              <w:t>, n.n., Anna Zamoyska, Franciszek Józef Zamoyski, Tomasz Zamoyski, n.n., Ludmiła Zamoyska; stoją: Róża Maria Zamoyska, Jan Florian Zamoyski oraz rodzeństwo Róża i Konstanty Zamoyscy, fotograf nieznany, Różanka, 1913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02030" cy="715645"/>
                  <wp:effectExtent l="0" t="0" r="7620" b="8255"/>
                  <wp:docPr id="144" name="Obraz 35" descr="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71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30,5 cm</w:t>
            </w:r>
          </w:p>
        </w:tc>
      </w:tr>
      <w:tr w:rsidR="00826F3E" w:rsidRPr="00D963BD" w:rsidTr="00826F3E">
        <w:trPr>
          <w:trHeight w:val="137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 z gośćmi (m.in. Zdzisławem Czermańskim, Romanem Jasińskim i Alfredem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Lauterbachem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) przed pałacem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Jabłoniu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1939,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fot. Tadeusz Przypkowski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1247140"/>
                  <wp:effectExtent l="0" t="0" r="9525" b="0"/>
                  <wp:docPr id="107" name="Obraz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24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55,5 x 76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– fotografia </w:t>
            </w:r>
          </w:p>
          <w:p w:rsidR="00826F3E" w:rsidRPr="00D963BD" w:rsidRDefault="00826F3E" w:rsidP="006362AD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52450" cy="847725"/>
                  <wp:effectExtent l="0" t="0" r="0" b="9525"/>
                  <wp:docPr id="449" name="Obraz 449" descr="IMG-7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G-7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765AC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– fotografia 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400050" cy="819150"/>
                  <wp:effectExtent l="0" t="0" r="0" b="0"/>
                  <wp:docPr id="450" name="Obraz 450" descr="IMG-7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G-7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E67971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Karta z albumu Rity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z fotografiami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rzeźb Augusta Zamoyskiego, Berlin-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-Zakopane, 1918–1919, fot. </w:t>
            </w:r>
            <w:r>
              <w:rPr>
                <w:rFonts w:cstheme="minorHAnsi"/>
                <w:sz w:val="24"/>
                <w:szCs w:val="24"/>
              </w:rPr>
              <w:t>August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Album fotograficzny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25525" cy="1271905"/>
                  <wp:effectExtent l="0" t="0" r="3175" b="4445"/>
                  <wp:docPr id="73" name="Obraz 73" descr="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1271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69 x 42 cm</w:t>
            </w:r>
            <w:r>
              <w:rPr>
                <w:rFonts w:cstheme="minorHAnsi"/>
                <w:sz w:val="24"/>
                <w:szCs w:val="24"/>
              </w:rPr>
              <w:br/>
            </w:r>
            <w:r>
              <w:rPr>
                <w:rFonts w:cstheme="minorHAnsi"/>
                <w:sz w:val="24"/>
                <w:szCs w:val="24"/>
              </w:rPr>
              <w:br/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w stroju ludowym, Monachium, 1898–1899, fot. 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Georg </w:t>
            </w:r>
            <w:proofErr w:type="spellStart"/>
            <w:r>
              <w:rPr>
                <w:rFonts w:cstheme="minorHAnsi"/>
                <w:sz w:val="24"/>
                <w:szCs w:val="24"/>
                <w:lang w:val="de-DE"/>
              </w:rPr>
              <w:t>Pettendorfer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17905" cy="1113155"/>
                  <wp:effectExtent l="0" t="0" r="0" b="0"/>
                  <wp:docPr id="53" name="Obraz 53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113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33 x 36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 i 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Wiedeń, </w:t>
            </w:r>
            <w:r>
              <w:rPr>
                <w:rFonts w:cstheme="minorHAnsi"/>
                <w:sz w:val="24"/>
                <w:szCs w:val="24"/>
              </w:rPr>
              <w:t xml:space="preserve">ok. 1917–1919, fot. Franz </w:t>
            </w:r>
            <w:proofErr w:type="spellStart"/>
            <w:r>
              <w:rPr>
                <w:rFonts w:cstheme="minorHAnsi"/>
                <w:sz w:val="24"/>
                <w:szCs w:val="24"/>
              </w:rPr>
              <w:t>Löwy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42950" cy="1153733"/>
                  <wp:effectExtent l="0" t="0" r="0" b="8890"/>
                  <wp:docPr id="50" name="Obraz 50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484" cy="115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7545C4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50 x 76 cm</w:t>
            </w:r>
          </w:p>
        </w:tc>
      </w:tr>
      <w:tr w:rsidR="00826F3E" w:rsidRPr="00D963BD" w:rsidTr="00826F3E">
        <w:trPr>
          <w:trHeight w:val="2160"/>
        </w:trPr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>, Berlin, 1907,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>
              <w:rPr>
                <w:rFonts w:cstheme="minorHAnsi"/>
                <w:sz w:val="24"/>
                <w:szCs w:val="24"/>
                <w:lang w:val="en-GB"/>
              </w:rPr>
              <w:t>fot</w:t>
            </w:r>
            <w:proofErr w:type="spellEnd"/>
            <w:r>
              <w:rPr>
                <w:rFonts w:cstheme="minorHAnsi"/>
                <w:sz w:val="24"/>
                <w:szCs w:val="24"/>
                <w:lang w:val="en-GB"/>
              </w:rPr>
              <w:t>. GL Co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62000" cy="1211179"/>
                  <wp:effectExtent l="0" t="0" r="0" b="8255"/>
                  <wp:docPr id="55" name="Obraz 55" descr="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63" cy="1215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27,5 x 43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Monachium, 1897–1898,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fot. Georg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Pettendorfer</w:t>
            </w:r>
            <w:proofErr w:type="spellEnd"/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14400" cy="1510034"/>
                  <wp:effectExtent l="0" t="0" r="0" b="0"/>
                  <wp:docPr id="65" name="Obraz 65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064" cy="1511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27 x 43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13731E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de-DE"/>
              </w:rPr>
            </w:pPr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de-DE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 w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de-DE"/>
              </w:rPr>
              <w:t>kostiumie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de-DE"/>
              </w:rPr>
              <w:t>Pierrota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 z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de-DE"/>
              </w:rPr>
              <w:t>filmu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  <w:lang w:val="de-DE"/>
              </w:rPr>
              <w:t>Ballettens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  <w:lang w:val="de-DE"/>
              </w:rPr>
              <w:t>Datter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,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de-DE"/>
              </w:rPr>
              <w:t>Mona</w:t>
            </w:r>
            <w:r>
              <w:rPr>
                <w:rFonts w:cstheme="minorHAnsi"/>
                <w:sz w:val="24"/>
                <w:szCs w:val="24"/>
                <w:lang w:val="de-DE"/>
              </w:rPr>
              <w:t>chium</w:t>
            </w:r>
            <w:proofErr w:type="spellEnd"/>
            <w:r>
              <w:rPr>
                <w:rFonts w:cstheme="minorHAnsi"/>
                <w:sz w:val="24"/>
                <w:szCs w:val="24"/>
                <w:lang w:val="de-DE"/>
              </w:rPr>
              <w:t>, 1913, fot. Franz Greiner</w:t>
            </w:r>
            <w:r w:rsidRPr="00D963BD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1361440"/>
                  <wp:effectExtent l="0" t="0" r="9525" b="0"/>
                  <wp:docPr id="109" name="Obraz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36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27 x 43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 w majątku Alfreda Chłapowskiego, Bonikowo pod Pozn</w:t>
            </w:r>
            <w:r>
              <w:rPr>
                <w:rFonts w:cstheme="minorHAnsi"/>
                <w:sz w:val="24"/>
                <w:szCs w:val="24"/>
              </w:rPr>
              <w:t>aniem, 1915, fotograf nieznany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0100" cy="1308894"/>
                  <wp:effectExtent l="0" t="0" r="0" b="5715"/>
                  <wp:docPr id="69" name="Obraz 69" descr="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021" cy="1315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23 x 43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w stroju hiszpańskim,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Berlin, 1907, fot. GL Co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42950" cy="1209881"/>
                  <wp:effectExtent l="0" t="0" r="0" b="9525"/>
                  <wp:docPr id="56" name="Obraz 56" descr="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929" cy="1214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27,5 x 43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przy pracy</w:t>
            </w:r>
            <w:r>
              <w:rPr>
                <w:rFonts w:cstheme="minorHAnsi"/>
                <w:sz w:val="24"/>
                <w:szCs w:val="24"/>
              </w:rPr>
              <w:t>, Bonikowo pod Poznaniem, 1915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37216" cy="1019175"/>
                  <wp:effectExtent l="0" t="0" r="1270" b="0"/>
                  <wp:docPr id="71" name="Obraz 71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174" cy="1020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33 x 39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z zespołem podczas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przedstawienia pantomimy </w:t>
            </w:r>
            <w:r w:rsidRPr="00D963BD">
              <w:rPr>
                <w:rFonts w:cstheme="minorHAnsi"/>
                <w:i/>
                <w:sz w:val="24"/>
                <w:szCs w:val="24"/>
              </w:rPr>
              <w:t>Mumia</w:t>
            </w:r>
            <w:r w:rsidRPr="00D963BD">
              <w:rPr>
                <w:rFonts w:cstheme="minorHAnsi"/>
                <w:sz w:val="24"/>
                <w:szCs w:val="24"/>
              </w:rPr>
              <w:t>, ok. 1920,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fot. August Zamoyski (?)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25525" cy="683895"/>
                  <wp:effectExtent l="0" t="0" r="3175" b="1905"/>
                  <wp:docPr id="66" name="Obraz 66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76 x 47,5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Salon w mieszkaniu Rity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Monachium, 1937–1938, fotograf nieznany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661670"/>
                  <wp:effectExtent l="0" t="0" r="9525" b="5080"/>
                  <wp:docPr id="111" name="Obraz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43 x 30 cm</w:t>
            </w:r>
          </w:p>
        </w:tc>
      </w:tr>
      <w:tr w:rsidR="00826F3E" w:rsidRPr="00D963BD" w:rsidTr="00826F3E">
        <w:trPr>
          <w:trHeight w:val="405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Pracownia Augusta Zamoyskiego w Berlin</w:t>
            </w:r>
            <w:r>
              <w:rPr>
                <w:rFonts w:cstheme="minorHAnsi"/>
                <w:sz w:val="24"/>
                <w:szCs w:val="24"/>
              </w:rPr>
              <w:t>ie, 1916, fot. August Zamoyski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7260" cy="1143000"/>
                  <wp:effectExtent l="0" t="0" r="0" b="0"/>
                  <wp:docPr id="110" name="Obraz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26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Wymiary w oprawie: 29,5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Sansara</w:t>
            </w:r>
            <w:r w:rsidRPr="00D963BD">
              <w:rPr>
                <w:rFonts w:cstheme="minorHAnsi"/>
                <w:sz w:val="24"/>
                <w:szCs w:val="24"/>
              </w:rPr>
              <w:t>, 1917, drewno orzechowe (rzeźba spalona w 1944),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fot.</w:t>
            </w:r>
            <w:r>
              <w:rPr>
                <w:rFonts w:cstheme="minorHAnsi"/>
                <w:sz w:val="24"/>
                <w:szCs w:val="24"/>
              </w:rPr>
              <w:t xml:space="preserve"> August Zamoyski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1705" cy="1282700"/>
                  <wp:effectExtent l="0" t="0" r="0" b="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705" cy="128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2A5BD4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Zdrój</w:t>
            </w:r>
            <w:r w:rsidRPr="00D963BD">
              <w:rPr>
                <w:rFonts w:cstheme="minorHAnsi"/>
                <w:sz w:val="24"/>
                <w:szCs w:val="24"/>
              </w:rPr>
              <w:t>, 1917, drewno (rzeźba zaginiona), fot. August Zamoyski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38530" cy="1240155"/>
                  <wp:effectExtent l="0" t="0" r="0" b="0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8530" cy="12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826F3E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  <w:r>
              <w:rPr>
                <w:rFonts w:cstheme="minorHAnsi"/>
                <w:color w:val="C00000"/>
                <w:sz w:val="24"/>
                <w:szCs w:val="24"/>
              </w:rPr>
              <w:br/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Szkic kompozycji aktu – Klęcząca</w:t>
            </w:r>
            <w:r w:rsidRPr="00D963BD">
              <w:rPr>
                <w:rFonts w:cstheme="minorHAnsi"/>
                <w:sz w:val="24"/>
                <w:szCs w:val="24"/>
              </w:rPr>
              <w:t>, ok. 1916-1917, gips (rzeźb</w:t>
            </w:r>
            <w:r>
              <w:rPr>
                <w:rFonts w:cstheme="minorHAnsi"/>
                <w:sz w:val="24"/>
                <w:szCs w:val="24"/>
              </w:rPr>
              <w:t>a zaginiona), fot. A.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04875" cy="1402617"/>
                  <wp:effectExtent l="0" t="0" r="0" b="7620"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89" cy="1405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Portret Emilia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ok. 1918, Berlin, gips (rzeźb</w:t>
            </w:r>
            <w:r>
              <w:rPr>
                <w:rFonts w:cstheme="minorHAnsi"/>
                <w:sz w:val="24"/>
                <w:szCs w:val="24"/>
              </w:rPr>
              <w:t>a zaginiona), fot. A.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38175" cy="1319181"/>
                  <wp:effectExtent l="0" t="0" r="0" b="0"/>
                  <wp:docPr id="46" name="Obraz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405" cy="1329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Wenus z Zakopanego</w:t>
            </w:r>
            <w:r w:rsidRPr="00D963BD">
              <w:rPr>
                <w:rFonts w:cstheme="minorHAnsi"/>
                <w:sz w:val="24"/>
                <w:szCs w:val="24"/>
              </w:rPr>
              <w:t>, ok. 1920, gips patynowany (rzeźb</w:t>
            </w:r>
            <w:r>
              <w:rPr>
                <w:rFonts w:cstheme="minorHAnsi"/>
                <w:sz w:val="24"/>
                <w:szCs w:val="24"/>
              </w:rPr>
              <w:t>a zaginiona), fot. A.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9625" cy="1323994"/>
                  <wp:effectExtent l="0" t="0" r="0" b="9525"/>
                  <wp:docPr id="48" name="Obraz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068" cy="1327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Zamoyski,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 Ich dwoje III, ok. 1919, </w:t>
            </w:r>
            <w:r w:rsidRPr="00D963BD">
              <w:rPr>
                <w:rFonts w:cstheme="minorHAnsi"/>
                <w:sz w:val="24"/>
                <w:szCs w:val="24"/>
              </w:rPr>
              <w:t>gips (rzeźba zaginiona), fot. A.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04850" cy="1092566"/>
                  <wp:effectExtent l="0" t="0" r="0" b="0"/>
                  <wp:docPr id="58" name="Obraz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741" cy="1097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Eros i Afrodyta</w:t>
            </w:r>
            <w:r w:rsidRPr="00D963BD">
              <w:rPr>
                <w:rFonts w:cstheme="minorHAnsi"/>
                <w:sz w:val="24"/>
                <w:szCs w:val="24"/>
              </w:rPr>
              <w:t>, 1920, gips, (rzeźb</w:t>
            </w:r>
            <w:r>
              <w:rPr>
                <w:rFonts w:cstheme="minorHAnsi"/>
                <w:sz w:val="24"/>
                <w:szCs w:val="24"/>
              </w:rPr>
              <w:t>a zaginiona), fot. A.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62000" cy="910482"/>
                  <wp:effectExtent l="0" t="0" r="0" b="4445"/>
                  <wp:docPr id="68" name="Obraz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124" cy="91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Autoportret</w:t>
            </w:r>
            <w:r w:rsidRPr="00D963BD">
              <w:rPr>
                <w:rFonts w:cstheme="minorHAnsi"/>
                <w:sz w:val="24"/>
                <w:szCs w:val="24"/>
              </w:rPr>
              <w:t>, 1918, gips patynowany (rzeźb</w:t>
            </w:r>
            <w:r>
              <w:rPr>
                <w:rFonts w:cstheme="minorHAnsi"/>
                <w:sz w:val="24"/>
                <w:szCs w:val="24"/>
              </w:rPr>
              <w:t>a zaginiona), fot. A. Zamoyski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514350" cy="786712"/>
                  <wp:effectExtent l="0" t="0" r="0" b="0"/>
                  <wp:docPr id="72" name="Obraz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886" cy="798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 na ganku willi „Forma”,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Zakopane, ok. 1918–1919, fotograf nieznany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724933"/>
                  <wp:effectExtent l="0" t="0" r="0" b="0"/>
                  <wp:docPr id="101" name="Obraz 101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667" cy="727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 31 x 22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2D7CDB" w:rsidRDefault="00826F3E" w:rsidP="007545C4">
            <w:pPr>
              <w:pStyle w:val="Bezodstpw"/>
              <w:rPr>
                <w:rFonts w:cstheme="minorHAnsi"/>
              </w:rPr>
            </w:pPr>
            <w:r w:rsidRPr="002D7CDB">
              <w:rPr>
                <w:rFonts w:cstheme="minorHAnsi"/>
              </w:rPr>
              <w:t xml:space="preserve">Na ganku willi „Forma” od lewej: Waleria </w:t>
            </w:r>
            <w:proofErr w:type="spellStart"/>
            <w:r w:rsidRPr="002D7CDB">
              <w:rPr>
                <w:rFonts w:cstheme="minorHAnsi"/>
              </w:rPr>
              <w:t>Kończyńska</w:t>
            </w:r>
            <w:proofErr w:type="spellEnd"/>
            <w:r w:rsidRPr="002D7CDB">
              <w:rPr>
                <w:rFonts w:cstheme="minorHAnsi"/>
              </w:rPr>
              <w:t xml:space="preserve">, Anna Jarocka z Kasprowiczów, Władysław Jarocki, Maria Kasprowiczowa, Jan Kasprowicz, Rita </w:t>
            </w:r>
            <w:proofErr w:type="spellStart"/>
            <w:r w:rsidRPr="002D7CDB">
              <w:rPr>
                <w:rFonts w:cstheme="minorHAnsi"/>
              </w:rPr>
              <w:t>Sacchetto</w:t>
            </w:r>
            <w:proofErr w:type="spellEnd"/>
            <w:r w:rsidRPr="002D7CDB">
              <w:rPr>
                <w:rFonts w:cstheme="minorHAnsi"/>
              </w:rPr>
              <w:t xml:space="preserve">, Jan </w:t>
            </w:r>
            <w:proofErr w:type="spellStart"/>
            <w:r w:rsidRPr="002D7CDB">
              <w:rPr>
                <w:rFonts w:cstheme="minorHAnsi"/>
              </w:rPr>
              <w:t>Gwalbert</w:t>
            </w:r>
            <w:proofErr w:type="spellEnd"/>
            <w:r w:rsidRPr="002D7CDB">
              <w:rPr>
                <w:rFonts w:cstheme="minorHAnsi"/>
              </w:rPr>
              <w:t xml:space="preserve"> Pawlikowski, Maria Pawlikowska z Kossaków, p. Sobańska, Magdalena Samozwaniec, Zakopane, 1919, fot. August Zamoyski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65530" cy="739775"/>
                  <wp:effectExtent l="0" t="0" r="1270" b="3175"/>
                  <wp:docPr id="102" name="Obraz 102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530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31 x 22 cm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Kazimierz Brzozowski, 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i Zofia Żeleńska, Zakopa</w:t>
            </w:r>
            <w:r>
              <w:rPr>
                <w:rFonts w:cstheme="minorHAnsi"/>
                <w:sz w:val="24"/>
                <w:szCs w:val="24"/>
              </w:rPr>
              <w:t>ne, 1923, fot. August Zamoyski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47750" cy="679976"/>
                  <wp:effectExtent l="0" t="0" r="0" b="6350"/>
                  <wp:docPr id="104" name="Obraz 104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561" cy="680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31 x 22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2D7CDB" w:rsidRDefault="00826F3E" w:rsidP="007545C4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Wjazd Augusta Zamoyskiego do Zakopanego wieńczący jego 21-dniowy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sz w:val="24"/>
                <w:szCs w:val="24"/>
              </w:rPr>
              <w:t>rajd rowerowy z Paryża, 28 VIII 1925,</w:t>
            </w:r>
            <w:r>
              <w:rPr>
                <w:rFonts w:cstheme="minorHAnsi"/>
                <w:sz w:val="24"/>
                <w:szCs w:val="24"/>
              </w:rPr>
              <w:t xml:space="preserve"> fot. Henryk </w:t>
            </w:r>
            <w:proofErr w:type="spellStart"/>
            <w:r>
              <w:rPr>
                <w:rFonts w:cstheme="minorHAnsi"/>
                <w:sz w:val="24"/>
                <w:szCs w:val="24"/>
              </w:rPr>
              <w:t>Schabenbeck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82670" cy="711200"/>
                  <wp:effectExtent l="0" t="0" r="0" b="0"/>
                  <wp:docPr id="81" name="Obraz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267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31 x 22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podczas prac nad scenografią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do skeczu </w:t>
            </w:r>
            <w:r w:rsidRPr="00D963BD">
              <w:rPr>
                <w:rFonts w:cstheme="minorHAnsi"/>
                <w:i/>
                <w:sz w:val="24"/>
                <w:szCs w:val="24"/>
              </w:rPr>
              <w:t>Kokaina</w:t>
            </w:r>
            <w:r>
              <w:rPr>
                <w:rFonts w:cstheme="minorHAnsi"/>
                <w:sz w:val="24"/>
                <w:szCs w:val="24"/>
              </w:rPr>
              <w:t>, 1921, 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17905" cy="715645"/>
                  <wp:effectExtent l="0" t="0" r="0" b="8255"/>
                  <wp:docPr id="4" name="Obraz 4" descr="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1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29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 przed rajdem rowerowym Paryż-Warszawa, Paryż, przed 7 VIII 1925,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fot. Pierre </w:t>
            </w:r>
            <w:proofErr w:type="spellStart"/>
            <w:r>
              <w:rPr>
                <w:rFonts w:cstheme="minorHAnsi"/>
                <w:sz w:val="24"/>
                <w:szCs w:val="24"/>
              </w:rPr>
              <w:t>Choumoff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90575" cy="1072538"/>
                  <wp:effectExtent l="0" t="0" r="0" b="0"/>
                  <wp:docPr id="181" name="Obraz 181" descr="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634" cy="1076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76 x 56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Zamoyski, Par</w:t>
            </w:r>
            <w:r>
              <w:rPr>
                <w:rFonts w:cstheme="minorHAnsi"/>
                <w:sz w:val="24"/>
                <w:szCs w:val="24"/>
              </w:rPr>
              <w:t xml:space="preserve">yż, 1925, fot. Pierre </w:t>
            </w:r>
            <w:proofErr w:type="spellStart"/>
            <w:r>
              <w:rPr>
                <w:rFonts w:cstheme="minorHAnsi"/>
                <w:sz w:val="24"/>
                <w:szCs w:val="24"/>
              </w:rPr>
              <w:t>Choumoff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07330" cy="1104900"/>
                  <wp:effectExtent l="0" t="0" r="0" b="0"/>
                  <wp:docPr id="179" name="Obraz 179" descr="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010" cy="111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76 x 51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Stanisław Ignacy Witkiewicz przy górskim potoku („Witkacy jako Hermafrodyta”), Słowacja – Tatry Wysokie, ok. 1921, fot. August Zamoyski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49655" cy="779145"/>
                  <wp:effectExtent l="0" t="0" r="0" b="1905"/>
                  <wp:docPr id="125" name="Obraz 125" descr="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779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2A5BD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28,5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przy górskim potoku, Słowacja – Tatry Wysokie, ok. 1921, fo</w:t>
            </w:r>
            <w:r>
              <w:rPr>
                <w:rFonts w:cstheme="minorHAnsi"/>
                <w:sz w:val="24"/>
                <w:szCs w:val="24"/>
              </w:rPr>
              <w:t>t. Stanisław Ignacy Witkiewicz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76300" cy="1265241"/>
                  <wp:effectExtent l="0" t="0" r="0" b="0"/>
                  <wp:docPr id="124" name="Obraz 124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096" cy="1276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29 x 43 cm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w łowickich „portkach”, Zakopane, 1924, fot</w:t>
            </w:r>
            <w:r>
              <w:rPr>
                <w:rFonts w:cstheme="minorHAnsi"/>
                <w:sz w:val="24"/>
                <w:szCs w:val="24"/>
              </w:rPr>
              <w:t>. zakład fotograficzny „Stefa”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25525" cy="659765"/>
                  <wp:effectExtent l="0" t="0" r="3175" b="6985"/>
                  <wp:docPr id="175" name="Obraz 175" descr="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659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27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Tatry, </w:t>
            </w:r>
            <w:r>
              <w:rPr>
                <w:rFonts w:cstheme="minorHAnsi"/>
                <w:sz w:val="24"/>
                <w:szCs w:val="24"/>
              </w:rPr>
              <w:t>ok. 1921, fot. August Zamoyski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685800" cy="1018152"/>
                  <wp:effectExtent l="0" t="0" r="0" b="0"/>
                  <wp:docPr id="25" name="Obraz 25" descr="C:\Users\ML\AppData\Local\Microsoft\Windows\INetCache\Content.Word\58. Ritta Sacchetto w górach, Zakopa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C:\Users\ML\AppData\Local\Microsoft\Windows\INetCache\Content.Word\58. Ritta Sacchetto w górach, Zakopa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573" cy="1028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29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Helena Roj-Kozłowska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Rytardowa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Stanisław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Ignacy Witkiewicz, Jadwiga Witkiewiczowa i 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Jerzy Mieczysław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Rytard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na skałkach w Dolinie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Białego, Tat</w:t>
            </w:r>
            <w:r>
              <w:rPr>
                <w:rFonts w:cstheme="minorHAnsi"/>
                <w:sz w:val="24"/>
                <w:szCs w:val="24"/>
              </w:rPr>
              <w:t>ry, 1923, fot. August Zamoyski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57275" cy="643890"/>
                  <wp:effectExtent l="0" t="0" r="9525" b="3810"/>
                  <wp:docPr id="137" name="Obraz 137" descr="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25 cm</w:t>
            </w:r>
          </w:p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w Tatrach, </w:t>
            </w:r>
            <w:r>
              <w:rPr>
                <w:rFonts w:cstheme="minorHAnsi"/>
                <w:sz w:val="24"/>
                <w:szCs w:val="24"/>
              </w:rPr>
              <w:t>ok. 1921, fot. August Zamoyski</w:t>
            </w:r>
          </w:p>
        </w:tc>
        <w:tc>
          <w:tcPr>
            <w:tcW w:w="2409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66775" cy="1142640"/>
                  <wp:effectExtent l="0" t="0" r="0" b="635"/>
                  <wp:docPr id="133" name="Obraz 133" descr="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120" cy="1148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7545C4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– aut</w:t>
            </w:r>
            <w:r>
              <w:rPr>
                <w:rFonts w:cstheme="minorHAnsi"/>
                <w:sz w:val="24"/>
                <w:szCs w:val="24"/>
              </w:rPr>
              <w:t>oportret, Nowy Jork, 1920-1921</w:t>
            </w:r>
          </w:p>
          <w:p w:rsidR="00826F3E" w:rsidRPr="00D963BD" w:rsidRDefault="00826F3E" w:rsidP="006362AD">
            <w:pPr>
              <w:pStyle w:val="Bezodstpw"/>
              <w:ind w:left="720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48610" cy="1200150"/>
                  <wp:effectExtent l="0" t="0" r="8890" b="0"/>
                  <wp:docPr id="80" name="Obraz 80" descr="C:\Users\ML\Desktop\AUGUST ZAMOYSKI\Zamoyski - foto - nowe\I.6879.1-128\I.6879.0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L\Desktop\AUGUST ZAMOYSKI\Zamoyski - foto - nowe\I.6879.1-128\I.6879.0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779" cy="1203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7545C4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76 x 50,5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autoSpaceDE w:val="0"/>
              <w:autoSpaceDN w:val="0"/>
              <w:adjustRightInd w:val="0"/>
              <w:rPr>
                <w:rFonts w:cstheme="minorHAnsi"/>
                <w:color w:val="181716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lastRenderedPageBreak/>
              <w:t xml:space="preserve">„U Państwa </w:t>
            </w:r>
            <w:proofErr w:type="spellStart"/>
            <w:r w:rsidRPr="00D963BD">
              <w:rPr>
                <w:rFonts w:cstheme="minorHAnsi"/>
                <w:color w:val="181716"/>
                <w:sz w:val="24"/>
                <w:szCs w:val="24"/>
              </w:rPr>
              <w:t>Danyszów</w:t>
            </w:r>
            <w:proofErr w:type="spellEnd"/>
            <w:r w:rsidRPr="00D963BD">
              <w:rPr>
                <w:rFonts w:cstheme="minorHAnsi"/>
                <w:color w:val="181716"/>
                <w:sz w:val="24"/>
                <w:szCs w:val="24"/>
              </w:rPr>
              <w:t>”,</w:t>
            </w:r>
          </w:p>
          <w:p w:rsidR="00826F3E" w:rsidRPr="00D963BD" w:rsidRDefault="00826F3E" w:rsidP="006362AD">
            <w:pPr>
              <w:autoSpaceDE w:val="0"/>
              <w:autoSpaceDN w:val="0"/>
              <w:adjustRightInd w:val="0"/>
              <w:rPr>
                <w:rFonts w:cstheme="minorHAnsi"/>
                <w:color w:val="181716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t>od lewej: nieznana kobieta,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t xml:space="preserve">Helena Ciechanowska, prof. Jan </w:t>
            </w:r>
            <w:proofErr w:type="spellStart"/>
            <w:r w:rsidRPr="00D963BD">
              <w:rPr>
                <w:rFonts w:cstheme="minorHAnsi"/>
                <w:color w:val="181716"/>
                <w:sz w:val="24"/>
                <w:szCs w:val="24"/>
              </w:rPr>
              <w:t>Danysz</w:t>
            </w:r>
            <w:proofErr w:type="spellEnd"/>
            <w:r w:rsidRPr="00D963BD">
              <w:rPr>
                <w:rFonts w:cstheme="minorHAnsi"/>
                <w:color w:val="181716"/>
                <w:sz w:val="24"/>
                <w:szCs w:val="24"/>
              </w:rPr>
              <w:t xml:space="preserve">, Rita </w:t>
            </w:r>
            <w:proofErr w:type="spellStart"/>
            <w:r w:rsidRPr="00D963BD">
              <w:rPr>
                <w:rFonts w:cstheme="minorHAnsi"/>
                <w:color w:val="181716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color w:val="181716"/>
                <w:sz w:val="24"/>
                <w:szCs w:val="24"/>
              </w:rPr>
              <w:t xml:space="preserve">, nieznana kobieta, Paryż, 1921, fot. August Zamoyski,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3950" cy="812800"/>
                  <wp:effectExtent l="0" t="0" r="0" b="6350"/>
                  <wp:docPr id="91" name="Obraz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31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autoSpaceDE w:val="0"/>
              <w:autoSpaceDN w:val="0"/>
              <w:adjustRightInd w:val="0"/>
              <w:rPr>
                <w:rFonts w:cstheme="minorHAnsi"/>
                <w:color w:val="181716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t>Maneta Radwan w pracowni Augusta Zamoyskiego</w:t>
            </w:r>
          </w:p>
          <w:p w:rsidR="00826F3E" w:rsidRPr="00D963BD" w:rsidRDefault="00826F3E" w:rsidP="006362AD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color w:val="181716"/>
                <w:sz w:val="24"/>
                <w:szCs w:val="24"/>
              </w:rPr>
              <w:t xml:space="preserve">przy </w:t>
            </w:r>
            <w:proofErr w:type="spellStart"/>
            <w:r w:rsidRPr="00D963BD">
              <w:rPr>
                <w:rFonts w:cstheme="minorHAnsi"/>
                <w:color w:val="181716"/>
                <w:sz w:val="24"/>
                <w:szCs w:val="24"/>
              </w:rPr>
              <w:t>Avenue</w:t>
            </w:r>
            <w:proofErr w:type="spellEnd"/>
            <w:r w:rsidRPr="00D963BD">
              <w:rPr>
                <w:rFonts w:cstheme="minorHAnsi"/>
                <w:color w:val="181716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color w:val="181716"/>
                <w:sz w:val="24"/>
                <w:szCs w:val="24"/>
              </w:rPr>
              <w:t>du</w:t>
            </w:r>
            <w:proofErr w:type="spellEnd"/>
            <w:r w:rsidRPr="00D963BD">
              <w:rPr>
                <w:rFonts w:cstheme="minorHAnsi"/>
                <w:color w:val="181716"/>
                <w:sz w:val="24"/>
                <w:szCs w:val="24"/>
              </w:rPr>
              <w:t xml:space="preserve"> Maine, Paryż, ok. 1928, fot. August Zamoyski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3950" cy="825500"/>
                  <wp:effectExtent l="0" t="0" r="0" b="0"/>
                  <wp:docPr id="85" name="Obraz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2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31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2D7CDB" w:rsidRDefault="00826F3E" w:rsidP="006362AD">
            <w:pPr>
              <w:pStyle w:val="Bezodstpw"/>
              <w:rPr>
                <w:rFonts w:cstheme="minorHAnsi"/>
              </w:rPr>
            </w:pPr>
            <w:r w:rsidRPr="002D7CDB">
              <w:rPr>
                <w:rFonts w:cstheme="minorHAnsi"/>
              </w:rPr>
              <w:t xml:space="preserve">Grupa artystów polskich na tarasie kawiarni „La </w:t>
            </w:r>
            <w:proofErr w:type="spellStart"/>
            <w:r w:rsidRPr="002D7CDB">
              <w:rPr>
                <w:rFonts w:cstheme="minorHAnsi"/>
              </w:rPr>
              <w:t>Rotonde</w:t>
            </w:r>
            <w:proofErr w:type="spellEnd"/>
            <w:r w:rsidRPr="002D7CDB">
              <w:rPr>
                <w:rFonts w:cstheme="minorHAnsi"/>
              </w:rPr>
              <w:t xml:space="preserve">”. Stoją od lewej: Bronisław </w:t>
            </w:r>
            <w:proofErr w:type="spellStart"/>
            <w:r w:rsidRPr="002D7CDB">
              <w:rPr>
                <w:rFonts w:cstheme="minorHAnsi"/>
              </w:rPr>
              <w:t>Elkouken</w:t>
            </w:r>
            <w:proofErr w:type="spellEnd"/>
            <w:r w:rsidRPr="002D7CDB">
              <w:rPr>
                <w:rFonts w:cstheme="minorHAnsi"/>
              </w:rPr>
              <w:t xml:space="preserve">, Leopold Zborowski, Wacław Zawadowski, Witold Hulewicz, Gustaw </w:t>
            </w:r>
            <w:proofErr w:type="spellStart"/>
            <w:r w:rsidRPr="002D7CDB">
              <w:rPr>
                <w:rFonts w:cstheme="minorHAnsi"/>
              </w:rPr>
              <w:t>Gwozdecki</w:t>
            </w:r>
            <w:proofErr w:type="spellEnd"/>
            <w:r w:rsidRPr="002D7CDB">
              <w:rPr>
                <w:rFonts w:cstheme="minorHAnsi"/>
              </w:rPr>
              <w:t xml:space="preserve">, Henryk </w:t>
            </w:r>
            <w:proofErr w:type="spellStart"/>
            <w:r w:rsidRPr="002D7CDB">
              <w:rPr>
                <w:rFonts w:cstheme="minorHAnsi"/>
              </w:rPr>
              <w:t>Gotlib</w:t>
            </w:r>
            <w:proofErr w:type="spellEnd"/>
            <w:r w:rsidRPr="002D7CDB">
              <w:rPr>
                <w:rFonts w:cstheme="minorHAnsi"/>
              </w:rPr>
              <w:t xml:space="preserve">, Jadwiga </w:t>
            </w:r>
            <w:proofErr w:type="spellStart"/>
            <w:r w:rsidRPr="002D7CDB">
              <w:rPr>
                <w:rFonts w:cstheme="minorHAnsi"/>
              </w:rPr>
              <w:t>Bohdanowicz-Konceska</w:t>
            </w:r>
            <w:proofErr w:type="spellEnd"/>
            <w:r w:rsidRPr="002D7CDB">
              <w:rPr>
                <w:rFonts w:cstheme="minorHAnsi"/>
              </w:rPr>
              <w:t xml:space="preserve">. Siedzą od lewej: Jacek </w:t>
            </w:r>
            <w:proofErr w:type="spellStart"/>
            <w:r w:rsidRPr="002D7CDB">
              <w:rPr>
                <w:rFonts w:cstheme="minorHAnsi"/>
              </w:rPr>
              <w:t>Puget</w:t>
            </w:r>
            <w:proofErr w:type="spellEnd"/>
            <w:r w:rsidRPr="002D7CDB">
              <w:rPr>
                <w:rFonts w:cstheme="minorHAnsi"/>
              </w:rPr>
              <w:t xml:space="preserve">, Tytus Czyżewski, Jadwiga </w:t>
            </w:r>
            <w:proofErr w:type="spellStart"/>
            <w:r w:rsidRPr="002D7CDB">
              <w:rPr>
                <w:rFonts w:cstheme="minorHAnsi"/>
              </w:rPr>
              <w:t>Zakowa</w:t>
            </w:r>
            <w:proofErr w:type="spellEnd"/>
            <w:r w:rsidRPr="002D7CDB">
              <w:rPr>
                <w:rFonts w:cstheme="minorHAnsi"/>
              </w:rPr>
              <w:t xml:space="preserve">, Henryk </w:t>
            </w:r>
            <w:proofErr w:type="spellStart"/>
            <w:r w:rsidRPr="002D7CDB">
              <w:rPr>
                <w:rFonts w:cstheme="minorHAnsi"/>
              </w:rPr>
              <w:t>Hayden</w:t>
            </w:r>
            <w:proofErr w:type="spellEnd"/>
            <w:r w:rsidRPr="002D7CDB">
              <w:rPr>
                <w:rFonts w:cstheme="minorHAnsi"/>
              </w:rPr>
              <w:t xml:space="preserve">, Eugeniusz </w:t>
            </w:r>
            <w:proofErr w:type="spellStart"/>
            <w:r w:rsidRPr="002D7CDB">
              <w:rPr>
                <w:rFonts w:cstheme="minorHAnsi"/>
              </w:rPr>
              <w:t>Zak</w:t>
            </w:r>
            <w:proofErr w:type="spellEnd"/>
            <w:r w:rsidRPr="002D7CDB">
              <w:rPr>
                <w:rFonts w:cstheme="minorHAnsi"/>
              </w:rPr>
              <w:t xml:space="preserve">, </w:t>
            </w:r>
            <w:r w:rsidRPr="002D7CDB">
              <w:rPr>
                <w:rFonts w:cstheme="minorHAnsi"/>
                <w:b/>
              </w:rPr>
              <w:t>August Zamoyski</w:t>
            </w:r>
            <w:r w:rsidRPr="002D7CDB">
              <w:rPr>
                <w:rFonts w:cstheme="minorHAnsi"/>
              </w:rPr>
              <w:t xml:space="preserve">, Ludwik </w:t>
            </w:r>
            <w:proofErr w:type="spellStart"/>
            <w:r w:rsidRPr="002D7CDB">
              <w:rPr>
                <w:rFonts w:cstheme="minorHAnsi"/>
              </w:rPr>
              <w:t>Puget</w:t>
            </w:r>
            <w:proofErr w:type="spellEnd"/>
            <w:r w:rsidRPr="002D7CDB">
              <w:rPr>
                <w:rFonts w:cstheme="minorHAnsi"/>
              </w:rPr>
              <w:t xml:space="preserve">, Roman </w:t>
            </w:r>
            <w:proofErr w:type="spellStart"/>
            <w:r w:rsidRPr="002D7CDB">
              <w:rPr>
                <w:rFonts w:cstheme="minorHAnsi"/>
              </w:rPr>
              <w:t>Kramsztyk</w:t>
            </w:r>
            <w:proofErr w:type="spellEnd"/>
            <w:r w:rsidRPr="002D7CDB">
              <w:rPr>
                <w:rFonts w:cstheme="minorHAnsi"/>
              </w:rPr>
              <w:t>, Paryż, ok. 1925, fotograf nieznany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723265"/>
                  <wp:effectExtent l="0" t="0" r="0" b="635"/>
                  <wp:docPr id="217" name="Obraz 217" descr="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29 cm</w:t>
            </w:r>
          </w:p>
        </w:tc>
      </w:tr>
      <w:tr w:rsidR="00826F3E" w:rsidRPr="00D963BD" w:rsidTr="00826F3E">
        <w:trPr>
          <w:trHeight w:val="2116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U Duchampów w ogródku (m.in. Marcel Duchamp, Rita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Sacchetto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Suzanne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Duchamp-Crotti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Jacques Villon, Jean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Crotti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),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Puteaux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koło Par</w:t>
            </w:r>
            <w:r>
              <w:rPr>
                <w:rFonts w:cstheme="minorHAnsi"/>
                <w:sz w:val="24"/>
                <w:szCs w:val="24"/>
              </w:rPr>
              <w:t>yża, 1921, fot. August Zamoyski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0140" cy="754380"/>
                  <wp:effectExtent l="0" t="0" r="3810" b="7620"/>
                  <wp:docPr id="64" name="Obraz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140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29 cm</w:t>
            </w:r>
          </w:p>
        </w:tc>
      </w:tr>
      <w:tr w:rsidR="00826F3E" w:rsidRPr="00D963BD" w:rsidTr="00826F3E">
        <w:trPr>
          <w:trHeight w:val="2116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2D7CDB" w:rsidRDefault="00826F3E" w:rsidP="006362AD">
            <w:pPr>
              <w:pStyle w:val="Bezodstpw"/>
              <w:rPr>
                <w:rFonts w:cstheme="minorHAnsi"/>
              </w:rPr>
            </w:pPr>
            <w:r w:rsidRPr="002D7CDB">
              <w:rPr>
                <w:rFonts w:cstheme="minorHAnsi"/>
              </w:rPr>
              <w:t xml:space="preserve">Otwarcie wystawy Stanisława Grabowskiego w Galerie Zak. Od lewej: August Zamoyski, Michel </w:t>
            </w:r>
            <w:proofErr w:type="spellStart"/>
            <w:r w:rsidRPr="002D7CDB">
              <w:rPr>
                <w:rFonts w:cstheme="minorHAnsi"/>
              </w:rPr>
              <w:t>Seuphor</w:t>
            </w:r>
            <w:proofErr w:type="spellEnd"/>
            <w:r w:rsidRPr="002D7CDB">
              <w:rPr>
                <w:rFonts w:cstheme="minorHAnsi"/>
              </w:rPr>
              <w:t xml:space="preserve">, Wanda Chodasiewicz-Grabowska (Nadia </w:t>
            </w:r>
            <w:proofErr w:type="spellStart"/>
            <w:r w:rsidRPr="002D7CDB">
              <w:rPr>
                <w:rFonts w:cstheme="minorHAnsi"/>
              </w:rPr>
              <w:t>Léger</w:t>
            </w:r>
            <w:proofErr w:type="spellEnd"/>
            <w:r w:rsidRPr="002D7CDB">
              <w:rPr>
                <w:rFonts w:cstheme="minorHAnsi"/>
              </w:rPr>
              <w:t xml:space="preserve">), Jan Brzękowski, Piet Mondrian, Florence Henri, Henryk Stażewski, Stanisław Grabowski, Pierre </w:t>
            </w:r>
            <w:proofErr w:type="spellStart"/>
            <w:r w:rsidRPr="002D7CDB">
              <w:rPr>
                <w:rFonts w:cstheme="minorHAnsi"/>
              </w:rPr>
              <w:t>Choumoff</w:t>
            </w:r>
            <w:proofErr w:type="spellEnd"/>
            <w:r w:rsidRPr="002D7CDB">
              <w:rPr>
                <w:rFonts w:cstheme="minorHAnsi"/>
              </w:rPr>
              <w:t>, nieznany mężczyzna, Paryż, 1929, fot. Stanisław Londyński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78010" cy="805421"/>
                  <wp:effectExtent l="0" t="0" r="0" b="0"/>
                  <wp:docPr id="254" name="Obraz 254" descr="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7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r="37941" b="62766"/>
                          <a:stretch/>
                        </pic:blipFill>
                        <pic:spPr bwMode="auto">
                          <a:xfrm>
                            <a:off x="0" y="0"/>
                            <a:ext cx="977975" cy="805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31 cm</w:t>
            </w:r>
          </w:p>
        </w:tc>
      </w:tr>
      <w:tr w:rsidR="00826F3E" w:rsidRPr="00D963BD" w:rsidTr="00826F3E">
        <w:trPr>
          <w:trHeight w:val="411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US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Uczestnicy </w:t>
            </w:r>
            <w:r w:rsidRPr="00D963BD">
              <w:rPr>
                <w:rFonts w:cstheme="minorHAnsi"/>
                <w:i/>
                <w:sz w:val="24"/>
                <w:szCs w:val="24"/>
              </w:rPr>
              <w:t xml:space="preserve">Bal des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Quat’Z’Arts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r w:rsidRPr="00D963BD">
              <w:rPr>
                <w:rFonts w:cstheme="minorHAnsi"/>
                <w:sz w:val="24"/>
                <w:szCs w:val="24"/>
              </w:rPr>
              <w:t xml:space="preserve">w zaułku przy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Avenue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du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Maine,Par</w:t>
            </w:r>
            <w:r>
              <w:rPr>
                <w:rFonts w:cstheme="minorHAnsi"/>
                <w:sz w:val="24"/>
                <w:szCs w:val="24"/>
              </w:rPr>
              <w:t>yż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1927–1929, fot. Marc </w:t>
            </w:r>
            <w:proofErr w:type="spellStart"/>
            <w:r>
              <w:rPr>
                <w:rFonts w:cstheme="minorHAnsi"/>
                <w:sz w:val="24"/>
                <w:szCs w:val="24"/>
              </w:rPr>
              <w:t>Vaux</w:t>
            </w:r>
            <w:proofErr w:type="spellEnd"/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US"/>
              </w:rPr>
            </w:pPr>
            <w:r w:rsidRPr="00D963BD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:rsidR="00826F3E" w:rsidRPr="00D963BD" w:rsidRDefault="00826F3E" w:rsidP="006362AD">
            <w:pPr>
              <w:autoSpaceDE w:val="0"/>
              <w:autoSpaceDN w:val="0"/>
              <w:adjustRightInd w:val="0"/>
              <w:rPr>
                <w:rFonts w:cstheme="minorHAnsi"/>
                <w:color w:val="181716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089025" cy="810895"/>
                  <wp:effectExtent l="0" t="0" r="0" b="8255"/>
                  <wp:docPr id="260" name="Obraz 260" descr="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 descr="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76 x 50,5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 w pracowni przy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Avenue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du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Maine, Paryż</w:t>
            </w:r>
            <w:r>
              <w:rPr>
                <w:rFonts w:cstheme="minorHAnsi"/>
                <w:sz w:val="24"/>
                <w:szCs w:val="24"/>
              </w:rPr>
              <w:t>, 1927–1928, fotograf nieznany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73573" cy="1304925"/>
                  <wp:effectExtent l="0" t="0" r="7620" b="0"/>
                  <wp:docPr id="220" name="Obraz 220" descr="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974" cy="1310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25 x 43 cm</w:t>
            </w:r>
          </w:p>
        </w:tc>
      </w:tr>
      <w:tr w:rsidR="00826F3E" w:rsidRPr="00D963BD" w:rsidTr="00826F3E">
        <w:trPr>
          <w:trHeight w:val="2116"/>
        </w:trPr>
        <w:tc>
          <w:tcPr>
            <w:tcW w:w="326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D963BD">
              <w:rPr>
                <w:rFonts w:cstheme="minorHAnsi"/>
                <w:sz w:val="24"/>
                <w:szCs w:val="24"/>
              </w:rPr>
              <w:t>Renée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Prahar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i August Zamoyski w pracowni, Now</w:t>
            </w:r>
            <w:r>
              <w:rPr>
                <w:rFonts w:cstheme="minorHAnsi"/>
                <w:sz w:val="24"/>
                <w:szCs w:val="24"/>
              </w:rPr>
              <w:t>y Jork, 1921, 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59307" cy="1247775"/>
                  <wp:effectExtent l="0" t="0" r="0" b="0"/>
                  <wp:docPr id="206" name="Obraz 206" descr="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361" cy="1253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bottom w:val="single" w:sz="18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30,5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BD3F14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Maneta Radwan z psem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Faroutem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w pracowni,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Bourg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la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Reine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pod Paryżem, ok. 1932, fot. August Zamoyski, Album Augusta Zamoyskiego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73430" cy="1209952"/>
                  <wp:effectExtent l="0" t="0" r="7620" b="9525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tif"/>
                          <pic:cNvPicPr/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250" cy="1222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EB1AF7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27 x 42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BD3F14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August Zamoyski na Prato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della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Valle,</w:t>
            </w:r>
          </w:p>
          <w:p w:rsidR="00826F3E" w:rsidRPr="00BD3F14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Padwa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, ok. 1933, fot. Maneta Radwan, Album Augusta Zamoyskiego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212850" cy="825500"/>
                  <wp:effectExtent l="0" t="0" r="6350" b="0"/>
                  <wp:docPr id="141" name="Obraz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7.tif"/>
                          <pic:cNvPicPr/>
                        </pic:nvPicPr>
                        <pic:blipFill>
                          <a:blip r:embed="rId2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2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28,5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Maneta Radwan z psem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Faroutem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La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Ciotat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1</w:t>
            </w:r>
            <w:r>
              <w:rPr>
                <w:rFonts w:cstheme="minorHAnsi"/>
                <w:sz w:val="24"/>
                <w:szCs w:val="24"/>
              </w:rPr>
              <w:t>929–1930, fot. August Zamoyski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58914" cy="1209675"/>
                  <wp:effectExtent l="0" t="0" r="0" b="0"/>
                  <wp:docPr id="87" name="Obraz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641" cy="1217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BD3F14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Maneta Radwan z psem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Faroutem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w gondoli, Wenecja, 1933, fot. August Zamoy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ski, Album Augusta Zamoyskiego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212850" cy="799465"/>
                  <wp:effectExtent l="0" t="0" r="6350" b="635"/>
                  <wp:docPr id="139" name="Obraz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5.tif"/>
                          <pic:cNvPicPr/>
                        </pic:nvPicPr>
                        <pic:blipFill>
                          <a:blip r:embed="rId2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9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color w:val="00B050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27,5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</w:t>
            </w:r>
            <w:r>
              <w:rPr>
                <w:rFonts w:cstheme="minorHAnsi"/>
                <w:sz w:val="24"/>
                <w:szCs w:val="24"/>
              </w:rPr>
              <w:t xml:space="preserve">st Zamoyski przy swoim </w:t>
            </w:r>
            <w:proofErr w:type="spellStart"/>
            <w:r>
              <w:rPr>
                <w:rFonts w:cstheme="minorHAnsi"/>
                <w:sz w:val="24"/>
                <w:szCs w:val="24"/>
              </w:rPr>
              <w:t>stetyszu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w towarzystwie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Manety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Radwan, </w:t>
            </w:r>
            <w:r w:rsidRPr="00D963BD">
              <w:rPr>
                <w:rFonts w:cstheme="minorHAnsi"/>
                <w:sz w:val="24"/>
                <w:szCs w:val="24"/>
              </w:rPr>
              <w:t xml:space="preserve">Alicji Halickiej, Petera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Pálffy’ego</w:t>
            </w:r>
            <w:proofErr w:type="spellEnd"/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i Louisa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Marcoussisa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Francja,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1929–1930, fotograf nieznany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208405" cy="850900"/>
                  <wp:effectExtent l="0" t="0" r="0" b="6350"/>
                  <wp:docPr id="123" name="Obraz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29,5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BD3F14" w:rsidRDefault="00826F3E" w:rsidP="006362AD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Augu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st Zamoyski z kamerą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Pathé-Baby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, w towarzystwie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Manety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Radwan, </w:t>
            </w: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La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Ciotat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, ok. 1935, fot.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Lily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Pastré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 (?),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Album Augusta Zamoyskiego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9625" cy="1127540"/>
                  <wp:effectExtent l="0" t="0" r="0" b="0"/>
                  <wp:docPr id="78" name="Obraz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tif"/>
                          <pic:cNvPicPr/>
                        </pic:nvPicPr>
                        <pic:blipFill>
                          <a:blip r:embed="rId2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275" cy="1136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30,5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z formami do odlew</w:t>
            </w:r>
            <w:r>
              <w:rPr>
                <w:rFonts w:cstheme="minorHAnsi"/>
                <w:sz w:val="24"/>
                <w:szCs w:val="24"/>
              </w:rPr>
              <w:t xml:space="preserve">ów rzeźb, La </w:t>
            </w:r>
            <w:proofErr w:type="spellStart"/>
            <w:r>
              <w:rPr>
                <w:rFonts w:cstheme="minorHAnsi"/>
                <w:sz w:val="24"/>
                <w:szCs w:val="24"/>
              </w:rPr>
              <w:t>Ciotat</w:t>
            </w:r>
            <w:proofErr w:type="spellEnd"/>
            <w:r>
              <w:rPr>
                <w:rFonts w:cstheme="minorHAnsi"/>
                <w:sz w:val="24"/>
                <w:szCs w:val="24"/>
              </w:rPr>
              <w:t>, 1928–1930, fot. Maneta Radwan (?)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05535" cy="763270"/>
                  <wp:effectExtent l="0" t="0" r="0" b="0"/>
                  <wp:docPr id="281" name="Obraz 281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 descr="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28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rPr>
          <w:trHeight w:val="376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 xml:space="preserve">August Zamoyski </w:t>
            </w:r>
            <w:r w:rsidRPr="00BD3F14">
              <w:rPr>
                <w:rFonts w:cstheme="minorHAnsi"/>
                <w:i/>
                <w:color w:val="000000" w:themeColor="text1"/>
                <w:sz w:val="24"/>
                <w:szCs w:val="24"/>
              </w:rPr>
              <w:t>kujący Portret Sergiusza Lifara</w:t>
            </w:r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, La </w:t>
            </w:r>
            <w:proofErr w:type="spellStart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>Ciotat</w:t>
            </w:r>
            <w:proofErr w:type="spellEnd"/>
            <w:r w:rsidRPr="00BD3F14">
              <w:rPr>
                <w:rFonts w:cstheme="minorHAnsi"/>
                <w:color w:val="000000" w:themeColor="text1"/>
                <w:sz w:val="24"/>
                <w:szCs w:val="24"/>
              </w:rPr>
              <w:t xml:space="preserve">, ok. 1932, fotograf nieznany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212850" cy="1231900"/>
                  <wp:effectExtent l="0" t="0" r="6350" b="6350"/>
                  <wp:docPr id="89" name="Obraz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3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826F3E" w:rsidRPr="00EB1AF7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30,5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2D7CDB" w:rsidRDefault="00826F3E" w:rsidP="006362AD">
            <w:pPr>
              <w:pStyle w:val="Bezodstpw"/>
              <w:rPr>
                <w:rFonts w:cstheme="minorHAnsi"/>
              </w:rPr>
            </w:pPr>
            <w:r w:rsidRPr="002D7CDB">
              <w:rPr>
                <w:rFonts w:cstheme="minorHAnsi"/>
              </w:rPr>
              <w:t>August Zamoyski z przyjaciółmi (</w:t>
            </w:r>
            <w:proofErr w:type="spellStart"/>
            <w:r w:rsidRPr="002D7CDB">
              <w:rPr>
                <w:rFonts w:cstheme="minorHAnsi"/>
              </w:rPr>
              <w:t>Martín</w:t>
            </w:r>
            <w:proofErr w:type="spellEnd"/>
            <w:r w:rsidRPr="002D7CDB">
              <w:rPr>
                <w:rFonts w:cstheme="minorHAnsi"/>
              </w:rPr>
              <w:t xml:space="preserve"> </w:t>
            </w:r>
            <w:proofErr w:type="spellStart"/>
            <w:r w:rsidRPr="002D7CDB">
              <w:rPr>
                <w:rFonts w:cstheme="minorHAnsi"/>
              </w:rPr>
              <w:t>Barral</w:t>
            </w:r>
            <w:proofErr w:type="spellEnd"/>
            <w:r w:rsidRPr="002D7CDB">
              <w:rPr>
                <w:rFonts w:cstheme="minorHAnsi"/>
              </w:rPr>
              <w:t xml:space="preserve"> </w:t>
            </w:r>
            <w:proofErr w:type="spellStart"/>
            <w:r w:rsidRPr="002D7CDB">
              <w:rPr>
                <w:rFonts w:cstheme="minorHAnsi"/>
              </w:rPr>
              <w:t>López</w:t>
            </w:r>
            <w:proofErr w:type="spellEnd"/>
            <w:r w:rsidRPr="002D7CDB">
              <w:rPr>
                <w:rFonts w:cstheme="minorHAnsi"/>
              </w:rPr>
              <w:t xml:space="preserve">, Helena </w:t>
            </w:r>
            <w:proofErr w:type="spellStart"/>
            <w:r w:rsidRPr="002D7CDB">
              <w:rPr>
                <w:rFonts w:cstheme="minorHAnsi"/>
              </w:rPr>
              <w:t>Roj-Rytardowa</w:t>
            </w:r>
            <w:proofErr w:type="spellEnd"/>
            <w:r w:rsidRPr="002D7CDB">
              <w:rPr>
                <w:rFonts w:cstheme="minorHAnsi"/>
              </w:rPr>
              <w:t xml:space="preserve">, Maneta Radwan, Mieczysław </w:t>
            </w:r>
            <w:proofErr w:type="spellStart"/>
            <w:r w:rsidRPr="002D7CDB">
              <w:rPr>
                <w:rFonts w:cstheme="minorHAnsi"/>
              </w:rPr>
              <w:t>Rytard</w:t>
            </w:r>
            <w:proofErr w:type="spellEnd"/>
            <w:r w:rsidRPr="002D7CDB">
              <w:rPr>
                <w:rFonts w:cstheme="minorHAnsi"/>
              </w:rPr>
              <w:t>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D7CDB">
              <w:rPr>
                <w:rFonts w:cstheme="minorHAnsi"/>
              </w:rPr>
              <w:t xml:space="preserve">Franciszka </w:t>
            </w:r>
            <w:proofErr w:type="spellStart"/>
            <w:r w:rsidRPr="002D7CDB">
              <w:rPr>
                <w:rFonts w:cstheme="minorHAnsi"/>
              </w:rPr>
              <w:t>Kusiuk</w:t>
            </w:r>
            <w:proofErr w:type="spellEnd"/>
            <w:r w:rsidRPr="002D7CDB">
              <w:rPr>
                <w:rFonts w:cstheme="minorHAnsi"/>
              </w:rPr>
              <w:t xml:space="preserve">) przed pałacem w </w:t>
            </w:r>
            <w:proofErr w:type="spellStart"/>
            <w:r w:rsidRPr="002D7CDB">
              <w:rPr>
                <w:rFonts w:cstheme="minorHAnsi"/>
              </w:rPr>
              <w:t>Jabłoniu</w:t>
            </w:r>
            <w:proofErr w:type="spellEnd"/>
            <w:r w:rsidRPr="002D7CDB">
              <w:rPr>
                <w:rFonts w:cstheme="minorHAnsi"/>
              </w:rPr>
              <w:t>, 1938, fotograf nieznany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1410" cy="787400"/>
                  <wp:effectExtent l="0" t="0" r="2540" b="0"/>
                  <wp:docPr id="307" name="Obraz 307" descr="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 descr="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76 x 51,5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przy modelu rzeźby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Femme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accroupie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I</w:t>
            </w:r>
            <w:r w:rsidRPr="00D963BD">
              <w:rPr>
                <w:rFonts w:cstheme="minorHAnsi"/>
                <w:sz w:val="24"/>
                <w:szCs w:val="24"/>
              </w:rPr>
              <w:t>, Paryż, ok. 1926,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</w:t>
            </w:r>
            <w:r>
              <w:rPr>
                <w:rFonts w:cstheme="minorHAnsi"/>
                <w:sz w:val="24"/>
                <w:szCs w:val="24"/>
              </w:rPr>
              <w:t xml:space="preserve">t. Stanisław Londyński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53518" cy="1266825"/>
                  <wp:effectExtent l="0" t="0" r="0" b="0"/>
                  <wp:docPr id="299" name="Obraz 299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389" cy="1269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51 x 76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Modelka Franciszka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Kusiuk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przy rzeźbie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Augusta Zamoyskiego </w:t>
            </w:r>
            <w:r w:rsidRPr="00D963BD">
              <w:rPr>
                <w:rFonts w:cstheme="minorHAnsi"/>
                <w:i/>
                <w:sz w:val="24"/>
                <w:szCs w:val="24"/>
              </w:rPr>
              <w:t>Franka</w:t>
            </w:r>
            <w:r w:rsidRPr="00D963BD">
              <w:rPr>
                <w:rFonts w:cstheme="minorHAnsi"/>
                <w:sz w:val="24"/>
                <w:szCs w:val="24"/>
              </w:rPr>
              <w:t>, ok</w:t>
            </w:r>
            <w:r>
              <w:rPr>
                <w:rFonts w:cstheme="minorHAnsi"/>
                <w:sz w:val="24"/>
                <w:szCs w:val="24"/>
              </w:rPr>
              <w:t>. 1937, gips, fot. A. Zamoyski</w:t>
            </w:r>
          </w:p>
        </w:tc>
        <w:tc>
          <w:tcPr>
            <w:tcW w:w="2409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0140" cy="1600200"/>
                  <wp:effectExtent l="0" t="0" r="3810" b="0"/>
                  <wp:docPr id="94" name="Obraz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14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7A443A" w:rsidRDefault="00826F3E" w:rsidP="00061E72">
            <w:pPr>
              <w:pStyle w:val="Bezodstpw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>August Zamoyski podczas zajęć Wolnego Kursu Rzeźby, Rio de Janeiro, 1945,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13155" cy="842645"/>
                  <wp:effectExtent l="0" t="0" r="0" b="0"/>
                  <wp:docPr id="365" name="Obraz 365" descr="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" descr="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55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31,5 cm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przy modelu gipsowym posągu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Rhea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Rio de Janeiro, fot. </w:t>
            </w:r>
            <w:r>
              <w:rPr>
                <w:rFonts w:cstheme="minorHAnsi"/>
                <w:sz w:val="24"/>
                <w:szCs w:val="24"/>
              </w:rPr>
              <w:t xml:space="preserve">Carlos </w:t>
            </w:r>
            <w:proofErr w:type="spellStart"/>
            <w:r>
              <w:rPr>
                <w:rFonts w:cstheme="minorHAnsi"/>
                <w:sz w:val="24"/>
                <w:szCs w:val="24"/>
              </w:rPr>
              <w:t>Moscovics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(?), ok. 1943</w:t>
            </w:r>
          </w:p>
        </w:tc>
        <w:tc>
          <w:tcPr>
            <w:tcW w:w="2409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66775" cy="1198563"/>
                  <wp:effectExtent l="0" t="0" r="0" b="1905"/>
                  <wp:docPr id="355" name="Obraz 355" descr="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 descr="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013" cy="1204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31 x 43 cm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58615F" w:rsidRDefault="00826F3E" w:rsidP="00061E72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r w:rsidRPr="0058615F">
              <w:rPr>
                <w:rFonts w:cstheme="minorHAnsi"/>
                <w:sz w:val="24"/>
                <w:szCs w:val="24"/>
                <w:lang w:val="en-GB"/>
              </w:rPr>
              <w:t xml:space="preserve">August </w:t>
            </w:r>
            <w:proofErr w:type="spellStart"/>
            <w:r w:rsidRPr="0058615F">
              <w:rPr>
                <w:rFonts w:cstheme="minorHAnsi"/>
                <w:sz w:val="24"/>
                <w:szCs w:val="24"/>
                <w:lang w:val="en-GB"/>
              </w:rPr>
              <w:t>Zamoyski</w:t>
            </w:r>
            <w:proofErr w:type="spellEnd"/>
            <w:r w:rsidRPr="0058615F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58615F">
              <w:rPr>
                <w:rFonts w:cstheme="minorHAnsi"/>
                <w:sz w:val="24"/>
                <w:szCs w:val="24"/>
                <w:lang w:val="en-GB"/>
              </w:rPr>
              <w:t>kujący</w:t>
            </w:r>
            <w:proofErr w:type="spellEnd"/>
            <w:r w:rsidRPr="0058615F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58615F">
              <w:rPr>
                <w:rFonts w:cstheme="minorHAnsi"/>
                <w:sz w:val="24"/>
                <w:szCs w:val="24"/>
                <w:lang w:val="en-GB"/>
              </w:rPr>
              <w:t>posąg</w:t>
            </w:r>
            <w:proofErr w:type="spellEnd"/>
            <w:r w:rsidRPr="0058615F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r w:rsidRPr="0058615F">
              <w:rPr>
                <w:rFonts w:cstheme="minorHAnsi"/>
                <w:i/>
                <w:sz w:val="24"/>
                <w:szCs w:val="24"/>
                <w:lang w:val="en-GB"/>
              </w:rPr>
              <w:t>Rhea</w:t>
            </w:r>
            <w:r w:rsidRPr="0058615F">
              <w:rPr>
                <w:rFonts w:cstheme="minorHAnsi"/>
                <w:sz w:val="24"/>
                <w:szCs w:val="24"/>
                <w:lang w:val="en-GB"/>
              </w:rPr>
              <w:t xml:space="preserve"> (1943–1944), Rio de Janeiro,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58615F">
              <w:rPr>
                <w:rFonts w:cstheme="minorHAnsi"/>
                <w:sz w:val="24"/>
                <w:szCs w:val="24"/>
                <w:lang w:val="en-GB"/>
              </w:rPr>
              <w:t>fot</w:t>
            </w:r>
            <w:proofErr w:type="spellEnd"/>
            <w:r w:rsidRPr="0058615F">
              <w:rPr>
                <w:rFonts w:cstheme="minorHAnsi"/>
                <w:sz w:val="24"/>
                <w:szCs w:val="24"/>
                <w:lang w:val="en-GB"/>
              </w:rPr>
              <w:t xml:space="preserve">. Carlos </w:t>
            </w:r>
            <w:proofErr w:type="spellStart"/>
            <w:r w:rsidRPr="0058615F">
              <w:rPr>
                <w:rFonts w:cstheme="minorHAnsi"/>
                <w:sz w:val="24"/>
                <w:szCs w:val="24"/>
                <w:lang w:val="en-GB"/>
              </w:rPr>
              <w:t>Moskovics</w:t>
            </w:r>
            <w:proofErr w:type="spellEnd"/>
            <w:r w:rsidRPr="0058615F">
              <w:rPr>
                <w:rFonts w:cstheme="minorHAnsi"/>
                <w:sz w:val="24"/>
                <w:szCs w:val="24"/>
                <w:lang w:val="en-GB"/>
              </w:rPr>
              <w:t>, 1943</w:t>
            </w:r>
          </w:p>
        </w:tc>
        <w:tc>
          <w:tcPr>
            <w:tcW w:w="2409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79291" cy="1133475"/>
                  <wp:effectExtent l="0" t="0" r="0" b="0"/>
                  <wp:docPr id="354" name="Obraz 354" descr="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 descr="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433" cy="1134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Uczniowie Wolnego Kursu Rzeźby przy Akademii Sztuk Pięknych, Rio de Janeiro, 1942</w:t>
            </w:r>
            <w:r>
              <w:rPr>
                <w:rFonts w:cstheme="minorHAnsi"/>
                <w:sz w:val="24"/>
                <w:szCs w:val="24"/>
              </w:rPr>
              <w:t>–1948, fot. August Zamoyski (?)</w:t>
            </w:r>
          </w:p>
        </w:tc>
        <w:tc>
          <w:tcPr>
            <w:tcW w:w="2409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13155" cy="803275"/>
                  <wp:effectExtent l="0" t="0" r="0" b="0"/>
                  <wp:docPr id="352" name="Obraz 352" descr="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 descr="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155" cy="80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C00000"/>
                <w:sz w:val="24"/>
                <w:szCs w:val="24"/>
              </w:rPr>
              <w:t>-</w:t>
            </w:r>
          </w:p>
          <w:p w:rsidR="00826F3E" w:rsidRPr="00D963BD" w:rsidRDefault="00826F3E" w:rsidP="00061E72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Pracownia Augusta Zamoyskiego,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São Paulo, ok. 1950–1955, </w:t>
            </w:r>
            <w:r>
              <w:rPr>
                <w:rFonts w:cstheme="minorHAnsi"/>
                <w:sz w:val="24"/>
                <w:szCs w:val="24"/>
              </w:rPr>
              <w:t>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21410" cy="683895"/>
                  <wp:effectExtent l="0" t="0" r="2540" b="1905"/>
                  <wp:docPr id="394" name="Obraz 394" descr="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 descr="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76 x 53,5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Isabel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Paes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Leme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i August Zamoyski, Sanktuarium Dobrego Jezusa w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Congonha</w:t>
            </w:r>
            <w:r>
              <w:rPr>
                <w:rFonts w:cstheme="minorHAnsi"/>
                <w:sz w:val="24"/>
                <w:szCs w:val="24"/>
              </w:rPr>
              <w:t>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ok. 1945, fotograf nieznany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62000" cy="1015713"/>
                  <wp:effectExtent l="0" t="0" r="0" b="0"/>
                  <wp:docPr id="387" name="Obraz 387" descr="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 descr="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088" cy="1019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32,5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Isabel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Paes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Leme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 żona Augusta Zamoyskiego z psem Fickiem, ok. 1944–1946, Rio de</w:t>
            </w:r>
            <w:r>
              <w:rPr>
                <w:rFonts w:cstheme="minorHAnsi"/>
                <w:sz w:val="24"/>
                <w:szCs w:val="24"/>
              </w:rPr>
              <w:t xml:space="preserve"> Janeiro, fot. Carlos </w:t>
            </w:r>
            <w:proofErr w:type="spellStart"/>
            <w:r>
              <w:rPr>
                <w:rFonts w:cstheme="minorHAnsi"/>
                <w:sz w:val="24"/>
                <w:szCs w:val="24"/>
              </w:rPr>
              <w:t>Moskovics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90575" cy="1149154"/>
                  <wp:effectExtent l="0" t="0" r="0" b="0"/>
                  <wp:docPr id="386" name="Obraz 386" descr="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 descr="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53" cy="1151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28,5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US"/>
              </w:rPr>
            </w:pPr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Isabel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Paes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Leme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>, ok. 1944–1946,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Rio de Janeiro,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fot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. </w:t>
            </w:r>
            <w:r>
              <w:rPr>
                <w:rFonts w:cstheme="minorHAnsi"/>
                <w:sz w:val="24"/>
                <w:szCs w:val="24"/>
              </w:rPr>
              <w:t xml:space="preserve">Carlos </w:t>
            </w:r>
            <w:proofErr w:type="spellStart"/>
            <w:r>
              <w:rPr>
                <w:rFonts w:cstheme="minorHAnsi"/>
                <w:sz w:val="24"/>
                <w:szCs w:val="24"/>
              </w:rPr>
              <w:t>Moskovics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47725" cy="1029553"/>
                  <wp:effectExtent l="0" t="0" r="0" b="0"/>
                  <wp:docPr id="385" name="Obraz 385" descr="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969" cy="1034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Helena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i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 August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Zamoyscy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>, Saint-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Clar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>-de-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Rivière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, 1966,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fot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. </w:t>
            </w:r>
            <w:r>
              <w:rPr>
                <w:rFonts w:cstheme="minorHAnsi"/>
                <w:sz w:val="24"/>
                <w:szCs w:val="24"/>
              </w:rPr>
              <w:t xml:space="preserve">Jean </w:t>
            </w:r>
            <w:proofErr w:type="spellStart"/>
            <w:r>
              <w:rPr>
                <w:rFonts w:cstheme="minorHAnsi"/>
                <w:sz w:val="24"/>
                <w:szCs w:val="24"/>
              </w:rPr>
              <w:t>Dieuzaide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53160" cy="819150"/>
                  <wp:effectExtent l="0" t="0" r="8890" b="0"/>
                  <wp:docPr id="474" name="Obraz 474" descr="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 descr="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33 cm</w:t>
            </w:r>
          </w:p>
        </w:tc>
      </w:tr>
      <w:tr w:rsidR="00826F3E" w:rsidRPr="00D963BD" w:rsidTr="00826F3E">
        <w:trPr>
          <w:trHeight w:val="696"/>
        </w:trPr>
        <w:tc>
          <w:tcPr>
            <w:tcW w:w="3261" w:type="dxa"/>
            <w:tcBorders>
              <w:top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August Zamoyski z psem w ogrodzie,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proofErr w:type="spellStart"/>
            <w:r w:rsidRPr="00D963BD">
              <w:rPr>
                <w:rFonts w:cstheme="minorHAnsi"/>
                <w:sz w:val="24"/>
                <w:szCs w:val="24"/>
              </w:rPr>
              <w:t>Saint-Clar-de-Rivie</w:t>
            </w:r>
            <w:r>
              <w:rPr>
                <w:rFonts w:cstheme="minorHAnsi"/>
                <w:sz w:val="24"/>
                <w:szCs w:val="24"/>
              </w:rPr>
              <w:t>re</w:t>
            </w:r>
            <w:proofErr w:type="spellEnd"/>
            <w:r>
              <w:rPr>
                <w:rFonts w:cstheme="minorHAnsi"/>
                <w:sz w:val="24"/>
                <w:szCs w:val="24"/>
              </w:rPr>
              <w:t>, ok. 1967, fotograf nieznany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1240105"/>
                  <wp:effectExtent l="0" t="0" r="0" b="0"/>
                  <wp:docPr id="476" name="Obraz 476" descr="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 descr="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224" cy="1243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32,5 x 43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US"/>
              </w:rPr>
            </w:pPr>
            <w:r w:rsidRPr="00D963BD">
              <w:rPr>
                <w:rFonts w:cstheme="minorHAnsi"/>
                <w:sz w:val="24"/>
                <w:szCs w:val="24"/>
                <w:lang w:val="en-US"/>
              </w:rPr>
              <w:lastRenderedPageBreak/>
              <w:t xml:space="preserve">August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i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 Helena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Zamoyscy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>, Saint-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Clar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>-de-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Rivière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, 1966,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US"/>
              </w:rPr>
              <w:t>fot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US"/>
              </w:rPr>
              <w:t xml:space="preserve">. </w:t>
            </w:r>
            <w:r>
              <w:rPr>
                <w:rFonts w:cstheme="minorHAnsi"/>
                <w:sz w:val="24"/>
                <w:szCs w:val="24"/>
              </w:rPr>
              <w:t>Władysław Sławny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63955" cy="835025"/>
                  <wp:effectExtent l="0" t="0" r="0" b="3175"/>
                  <wp:docPr id="95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8. August Zamoyski i Helena Zamoyska przy stole, an, Saint Clar de Rivière.tif"/>
                          <pic:cNvPicPr/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55" cy="83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30,5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przy posągu </w:t>
            </w:r>
            <w:r w:rsidRPr="00D963BD">
              <w:rPr>
                <w:rFonts w:cstheme="minorHAnsi"/>
                <w:i/>
                <w:sz w:val="24"/>
                <w:szCs w:val="24"/>
              </w:rPr>
              <w:t>Wenus</w:t>
            </w:r>
            <w:r w:rsidRPr="00D963BD">
              <w:rPr>
                <w:rFonts w:cstheme="minorHAnsi"/>
                <w:sz w:val="24"/>
                <w:szCs w:val="24"/>
              </w:rPr>
              <w:t>,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  <w:lang w:val="en-GB"/>
              </w:rPr>
              <w:t>Saint-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Clar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>-de-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Rivière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, 1966, </w:t>
            </w:r>
            <w:proofErr w:type="spellStart"/>
            <w:r w:rsidRPr="00D963BD">
              <w:rPr>
                <w:rFonts w:cstheme="minorHAnsi"/>
                <w:sz w:val="24"/>
                <w:szCs w:val="24"/>
                <w:lang w:val="en-GB"/>
              </w:rPr>
              <w:t>fot</w:t>
            </w:r>
            <w:proofErr w:type="spellEnd"/>
            <w:r w:rsidRPr="00D963BD">
              <w:rPr>
                <w:rFonts w:cstheme="minorHAnsi"/>
                <w:sz w:val="24"/>
                <w:szCs w:val="24"/>
                <w:lang w:val="en-GB"/>
              </w:rPr>
              <w:t xml:space="preserve">. </w:t>
            </w:r>
            <w:r>
              <w:rPr>
                <w:rFonts w:cstheme="minorHAnsi"/>
                <w:sz w:val="24"/>
                <w:szCs w:val="24"/>
              </w:rPr>
              <w:t xml:space="preserve">Jean </w:t>
            </w:r>
            <w:proofErr w:type="spellStart"/>
            <w:r>
              <w:rPr>
                <w:rFonts w:cstheme="minorHAnsi"/>
                <w:sz w:val="24"/>
                <w:szCs w:val="24"/>
              </w:rPr>
              <w:t>Dieuzaide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790575" cy="1030340"/>
                  <wp:effectExtent l="0" t="0" r="0" b="0"/>
                  <wp:docPr id="96" name="Obraz 43" descr="H:\KATALOG JANEK 20.10.2017\8. W STRONĘ SACRUM (1945-1970)\99. August Zamoyski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7" descr="H:\KATALOG JANEK 20.10.2017\8. W STRONĘ SACRUM (1945-1970)\99. August Zamoyski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019" cy="1040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z dłońmi złożonymi w geście modlitwy,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Saint-Clar-de-Rivière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 xml:space="preserve"> 1968, fot. Jean </w:t>
            </w:r>
            <w:proofErr w:type="spellStart"/>
            <w:r>
              <w:rPr>
                <w:rFonts w:cstheme="minorHAnsi"/>
                <w:sz w:val="24"/>
                <w:szCs w:val="24"/>
              </w:rPr>
              <w:t>Dieuzaide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(?)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53378" cy="1266825"/>
                  <wp:effectExtent l="0" t="0" r="0" b="0"/>
                  <wp:docPr id="451" name="Obraz 451" descr="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 descr="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357" cy="1269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30,5 x 43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i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przy modelu </w:t>
            </w:r>
            <w:r w:rsidRPr="00D963BD">
              <w:rPr>
                <w:rFonts w:cstheme="minorHAnsi"/>
                <w:i/>
                <w:sz w:val="24"/>
                <w:szCs w:val="24"/>
              </w:rPr>
              <w:t>Pomnika</w:t>
            </w:r>
          </w:p>
          <w:p w:rsidR="00826F3E" w:rsidRPr="00432834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i/>
                <w:sz w:val="24"/>
                <w:szCs w:val="24"/>
              </w:rPr>
              <w:t>kardynała Adama Sapiehy</w:t>
            </w:r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Saint-Clar-de-Rivière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ok. 1968, fot. Jean </w:t>
            </w:r>
            <w:proofErr w:type="spellStart"/>
            <w:r>
              <w:rPr>
                <w:rFonts w:cstheme="minorHAnsi"/>
                <w:sz w:val="24"/>
                <w:szCs w:val="24"/>
              </w:rPr>
              <w:t>Dieuzaide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1227209"/>
                  <wp:effectExtent l="0" t="0" r="0" b="0"/>
                  <wp:docPr id="446" name="Obraz 446" descr="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 descr="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588" cy="123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32 x 43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lastRenderedPageBreak/>
              <w:t xml:space="preserve">August Zamoyski, </w:t>
            </w:r>
            <w:r w:rsidRPr="00D963BD">
              <w:rPr>
                <w:rFonts w:cstheme="minorHAnsi"/>
                <w:i/>
                <w:sz w:val="24"/>
                <w:szCs w:val="24"/>
              </w:rPr>
              <w:t>Pomnik kardynała Adama Sapiehy</w:t>
            </w:r>
            <w:r w:rsidRPr="00D963BD">
              <w:rPr>
                <w:rFonts w:cstheme="minorHAnsi"/>
                <w:sz w:val="24"/>
                <w:szCs w:val="24"/>
              </w:rPr>
              <w:t xml:space="preserve"> przed bazyliką OO. Franciszkanów w Krakow</w:t>
            </w:r>
            <w:r>
              <w:rPr>
                <w:rFonts w:cstheme="minorHAnsi"/>
                <w:sz w:val="24"/>
                <w:szCs w:val="24"/>
              </w:rPr>
              <w:t>ie, po 1976, fotograf nieznany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90600" cy="1316284"/>
                  <wp:effectExtent l="0" t="0" r="0" b="0"/>
                  <wp:docPr id="447" name="Obraz 447" descr="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 descr="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51" cy="1320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33 x 43 cm</w:t>
            </w:r>
          </w:p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tabs>
                <w:tab w:val="left" w:pos="1332"/>
              </w:tabs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 z dłońmi złożonymi w geście modlitwy,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Saint-Clar-de-Rivière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1968, fot. Jean </w:t>
            </w:r>
            <w:proofErr w:type="spellStart"/>
            <w:r>
              <w:rPr>
                <w:rFonts w:cstheme="minorHAnsi"/>
                <w:sz w:val="24"/>
                <w:szCs w:val="24"/>
              </w:rPr>
              <w:t>Dieuzaide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(?)</w:t>
            </w:r>
            <w:r w:rsidRPr="00D963B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53023" cy="1133475"/>
                  <wp:effectExtent l="0" t="0" r="4445" b="0"/>
                  <wp:docPr id="452" name="Obraz 452" descr="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 descr="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930" cy="1139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30,5 x 43 cm</w:t>
            </w:r>
          </w:p>
        </w:tc>
      </w:tr>
      <w:tr w:rsidR="00826F3E" w:rsidRPr="00D963BD" w:rsidTr="00826F3E">
        <w:tc>
          <w:tcPr>
            <w:tcW w:w="326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Pracown</w:t>
            </w:r>
            <w:r>
              <w:rPr>
                <w:rFonts w:cstheme="minorHAnsi"/>
                <w:sz w:val="24"/>
                <w:szCs w:val="24"/>
              </w:rPr>
              <w:t xml:space="preserve">ia przygotowana do uroczystości </w:t>
            </w:r>
            <w:r w:rsidRPr="00D963BD">
              <w:rPr>
                <w:rFonts w:cstheme="minorHAnsi"/>
                <w:sz w:val="24"/>
                <w:szCs w:val="24"/>
              </w:rPr>
              <w:t xml:space="preserve">pogrzebowych Augusta Zamoyskiego, </w:t>
            </w:r>
            <w:proofErr w:type="spellStart"/>
            <w:r w:rsidRPr="00D963BD">
              <w:rPr>
                <w:rFonts w:cstheme="minorHAnsi"/>
                <w:sz w:val="24"/>
                <w:szCs w:val="24"/>
              </w:rPr>
              <w:t>Saint-Clar-de-Rivière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 xml:space="preserve">21 V 1970, fot. Jean </w:t>
            </w:r>
            <w:proofErr w:type="spellStart"/>
            <w:r>
              <w:rPr>
                <w:rFonts w:cstheme="minorHAnsi"/>
                <w:sz w:val="24"/>
                <w:szCs w:val="24"/>
              </w:rPr>
              <w:t>Dieuzaide</w:t>
            </w:r>
            <w:proofErr w:type="spellEnd"/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1160780" cy="835025"/>
                  <wp:effectExtent l="0" t="0" r="1270" b="3175"/>
                  <wp:docPr id="496" name="Obraz 496" descr="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 descr="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306" cy="836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061E72" w:rsidRDefault="00826F3E" w:rsidP="006362AD">
            <w:pPr>
              <w:pStyle w:val="Bezodstpw"/>
              <w:rPr>
                <w:rFonts w:cstheme="minorHAnsi"/>
                <w:color w:val="C00000"/>
                <w:sz w:val="24"/>
                <w:szCs w:val="24"/>
              </w:rPr>
            </w:pPr>
            <w:r w:rsidRPr="002A5BD4">
              <w:rPr>
                <w:rFonts w:cstheme="minorHAnsi"/>
                <w:color w:val="000000" w:themeColor="text1"/>
                <w:sz w:val="24"/>
                <w:szCs w:val="24"/>
              </w:rPr>
              <w:t>Wymiary w oprawie: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43 x 33 cm</w:t>
            </w: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61" w:type="dxa"/>
          </w:tcPr>
          <w:p w:rsidR="00826F3E" w:rsidRPr="00640FFE" w:rsidRDefault="00826F3E" w:rsidP="006362AD">
            <w:pPr>
              <w:pStyle w:val="Bezodstpw"/>
              <w:rPr>
                <w:rFonts w:cstheme="minorHAnsi"/>
                <w:sz w:val="24"/>
                <w:szCs w:val="24"/>
                <w:lang w:val="en-GB"/>
              </w:rPr>
            </w:pPr>
            <w:r w:rsidRPr="00D963BD">
              <w:rPr>
                <w:rFonts w:cstheme="minorHAnsi"/>
                <w:sz w:val="24"/>
                <w:szCs w:val="24"/>
              </w:rPr>
              <w:t xml:space="preserve">August Zamoyski,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Carmela</w:t>
            </w:r>
            <w:proofErr w:type="spellEnd"/>
            <w:r w:rsidRPr="00D963BD">
              <w:rPr>
                <w:rFonts w:cstheme="minorHAnsi"/>
                <w:i/>
                <w:sz w:val="24"/>
                <w:szCs w:val="24"/>
              </w:rPr>
              <w:t xml:space="preserve"> de </w:t>
            </w:r>
            <w:proofErr w:type="spellStart"/>
            <w:r w:rsidRPr="00D963BD">
              <w:rPr>
                <w:rFonts w:cstheme="minorHAnsi"/>
                <w:i/>
                <w:sz w:val="24"/>
                <w:szCs w:val="24"/>
              </w:rPr>
              <w:t>Pampulha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 xml:space="preserve"> (1940–1942), brąz, wł. </w:t>
            </w:r>
            <w:proofErr w:type="spellStart"/>
            <w:r w:rsidRPr="00640FFE">
              <w:rPr>
                <w:rFonts w:cstheme="minorHAnsi"/>
                <w:sz w:val="24"/>
                <w:szCs w:val="24"/>
                <w:lang w:val="en-GB"/>
              </w:rPr>
              <w:t>Miasta</w:t>
            </w:r>
            <w:proofErr w:type="spellEnd"/>
            <w:r w:rsidRPr="00640FFE">
              <w:rPr>
                <w:rFonts w:cstheme="minorHAnsi"/>
                <w:sz w:val="24"/>
                <w:szCs w:val="24"/>
                <w:lang w:val="en-GB"/>
              </w:rPr>
              <w:t xml:space="preserve"> Belo Horizonte, </w:t>
            </w:r>
            <w:proofErr w:type="spellStart"/>
            <w:r w:rsidRPr="00640FFE">
              <w:rPr>
                <w:rFonts w:cstheme="minorHAnsi"/>
                <w:sz w:val="24"/>
                <w:szCs w:val="24"/>
                <w:lang w:val="en-GB"/>
              </w:rPr>
              <w:t>fot</w:t>
            </w:r>
            <w:proofErr w:type="spellEnd"/>
            <w:r w:rsidRPr="00640FFE">
              <w:rPr>
                <w:rFonts w:cstheme="minorHAnsi"/>
                <w:sz w:val="24"/>
                <w:szCs w:val="24"/>
                <w:lang w:val="en-GB"/>
              </w:rPr>
              <w:t xml:space="preserve">. Marcel André </w:t>
            </w:r>
            <w:proofErr w:type="spellStart"/>
            <w:r w:rsidRPr="00640FFE">
              <w:rPr>
                <w:rFonts w:cstheme="minorHAnsi"/>
                <w:sz w:val="24"/>
                <w:szCs w:val="24"/>
                <w:lang w:val="en-GB"/>
              </w:rPr>
              <w:t>Gautherot</w:t>
            </w:r>
            <w:proofErr w:type="spellEnd"/>
            <w:r w:rsidRPr="00640FFE">
              <w:rPr>
                <w:rFonts w:cstheme="minorHAnsi"/>
                <w:sz w:val="24"/>
                <w:szCs w:val="24"/>
                <w:lang w:val="en-GB"/>
              </w:rPr>
              <w:t>, ok. 1943</w:t>
            </w: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699770"/>
                  <wp:effectExtent l="0" t="0" r="9525" b="5080"/>
                  <wp:docPr id="113" name="Obraz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9"/>
        </w:trPr>
        <w:tc>
          <w:tcPr>
            <w:tcW w:w="3261" w:type="dxa"/>
            <w:vMerge w:val="restart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 xml:space="preserve">Etapy powstawania odlewu posągu </w:t>
            </w:r>
            <w:proofErr w:type="spellStart"/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>Carmela</w:t>
            </w:r>
            <w:proofErr w:type="spellEnd"/>
            <w:r w:rsidRPr="00640FFE">
              <w:rPr>
                <w:rFonts w:cstheme="minorHAnsi"/>
                <w:color w:val="000000" w:themeColor="text1"/>
                <w:sz w:val="24"/>
                <w:szCs w:val="24"/>
              </w:rPr>
              <w:t>, Rio de Janeiro, ok. 194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1 – 1942, fot. Carlos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Moskovics</w:t>
            </w:r>
            <w:proofErr w:type="spellEnd"/>
            <w:r w:rsidRPr="00D963BD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409" w:type="dxa"/>
            <w:vMerge w:val="restart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  <w:vMerge w:val="restart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942975" cy="684530"/>
                  <wp:effectExtent l="0" t="0" r="9525" b="1270"/>
                  <wp:docPr id="114" name="Obraz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84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vMerge w:val="restart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3"/>
        </w:trPr>
        <w:tc>
          <w:tcPr>
            <w:tcW w:w="3261" w:type="dxa"/>
            <w:vMerge/>
          </w:tcPr>
          <w:p w:rsidR="00826F3E" w:rsidRPr="00D963BD" w:rsidRDefault="00826F3E" w:rsidP="006362AD">
            <w:pPr>
              <w:pStyle w:val="Bezodstpw"/>
              <w:tabs>
                <w:tab w:val="left" w:pos="1102"/>
              </w:tabs>
              <w:rPr>
                <w:rFonts w:cstheme="minorHAnsi"/>
                <w:color w:val="00B050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4253" w:type="dxa"/>
            <w:vMerge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0"/>
        </w:trPr>
        <w:tc>
          <w:tcPr>
            <w:tcW w:w="3261" w:type="dxa"/>
            <w:vMerge/>
          </w:tcPr>
          <w:p w:rsidR="00826F3E" w:rsidRPr="00D963BD" w:rsidRDefault="00826F3E" w:rsidP="006362AD">
            <w:pPr>
              <w:pStyle w:val="Bezodstpw"/>
              <w:tabs>
                <w:tab w:val="left" w:pos="1102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3"/>
        </w:trPr>
        <w:tc>
          <w:tcPr>
            <w:tcW w:w="3261" w:type="dxa"/>
            <w:vMerge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8"/>
        </w:trPr>
        <w:tc>
          <w:tcPr>
            <w:tcW w:w="3261" w:type="dxa"/>
            <w:vMerge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826F3E" w:rsidRPr="00D963BD" w:rsidTr="00826F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8"/>
        </w:trPr>
        <w:tc>
          <w:tcPr>
            <w:tcW w:w="3261" w:type="dxa"/>
            <w:vMerge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4111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D963BD">
              <w:rPr>
                <w:rFonts w:cstheme="minorHAnsi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808945" cy="1099335"/>
                  <wp:effectExtent l="0" t="0" r="0" b="5715"/>
                  <wp:docPr id="63" name="Obraz 40" descr="H:\KATALOG JANEK 20.10.2017\7. POWRÓT DO PORZĄDKU (1925 -1944)\142. Praca nad rzeźbą Carmela w pracowni ASP, an, 1941-1942, Rio di Janeir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3" descr="H:\KATALOG JANEK 20.10.2017\7. POWRÓT DO PORZĄDKU (1925 -1944)\142. Praca nad rzeźbą Carmela w pracowni ASP, an, 1941-1942, Rio di Janeiro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703" cy="110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:rsidR="00826F3E" w:rsidRPr="00D963BD" w:rsidRDefault="00826F3E" w:rsidP="006362AD">
            <w:pPr>
              <w:pStyle w:val="Bezodstpw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</w:tbl>
    <w:p w:rsidR="006362AD" w:rsidRPr="001D2820" w:rsidRDefault="006362AD" w:rsidP="00A01C2E">
      <w:pPr>
        <w:pStyle w:val="Bezodstpw"/>
        <w:rPr>
          <w:rFonts w:cstheme="minorHAnsi"/>
          <w:b/>
          <w:color w:val="000000" w:themeColor="text1"/>
          <w:sz w:val="28"/>
          <w:szCs w:val="28"/>
        </w:rPr>
      </w:pPr>
    </w:p>
    <w:sectPr w:rsidR="006362AD" w:rsidRPr="001D2820" w:rsidSect="003A6881">
      <w:headerReference w:type="default" r:id="rId267"/>
      <w:footerReference w:type="default" r:id="rId26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C79" w:rsidRDefault="00B04C79" w:rsidP="00D8420E">
      <w:pPr>
        <w:spacing w:after="0" w:line="240" w:lineRule="auto"/>
      </w:pPr>
      <w:r>
        <w:separator/>
      </w:r>
    </w:p>
  </w:endnote>
  <w:endnote w:type="continuationSeparator" w:id="0">
    <w:p w:rsidR="00B04C79" w:rsidRDefault="00B04C79" w:rsidP="00D84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3248378"/>
      <w:docPartObj>
        <w:docPartGallery w:val="Page Numbers (Bottom of Page)"/>
        <w:docPartUnique/>
      </w:docPartObj>
    </w:sdtPr>
    <w:sdtContent>
      <w:p w:rsidR="003F43C7" w:rsidRDefault="006D43EF">
        <w:pPr>
          <w:pStyle w:val="Stopka"/>
          <w:jc w:val="right"/>
        </w:pPr>
        <w:r>
          <w:fldChar w:fldCharType="begin"/>
        </w:r>
        <w:r w:rsidR="003F43C7">
          <w:instrText>PAGE   \* MERGEFORMAT</w:instrText>
        </w:r>
        <w:r>
          <w:fldChar w:fldCharType="separate"/>
        </w:r>
        <w:r w:rsidR="000E4C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F43C7" w:rsidRDefault="003F43C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C79" w:rsidRDefault="00B04C79" w:rsidP="00D8420E">
      <w:pPr>
        <w:spacing w:after="0" w:line="240" w:lineRule="auto"/>
      </w:pPr>
      <w:r>
        <w:separator/>
      </w:r>
    </w:p>
  </w:footnote>
  <w:footnote w:type="continuationSeparator" w:id="0">
    <w:p w:rsidR="00B04C79" w:rsidRDefault="00B04C79" w:rsidP="00D842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2EC" w:rsidRDefault="00C822EC">
    <w:pPr>
      <w:pStyle w:val="Nagwek"/>
    </w:pPr>
    <w:r w:rsidRPr="00C822EC"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7682230</wp:posOffset>
          </wp:positionH>
          <wp:positionV relativeFrom="paragraph">
            <wp:posOffset>-140335</wp:posOffset>
          </wp:positionV>
          <wp:extent cx="1679575" cy="423545"/>
          <wp:effectExtent l="0" t="0" r="0" b="0"/>
          <wp:wrapTight wrapText="bothSides">
            <wp:wrapPolygon edited="0">
              <wp:start x="0" y="0"/>
              <wp:lineTo x="0" y="20402"/>
              <wp:lineTo x="21314" y="20402"/>
              <wp:lineTo x="21314" y="0"/>
              <wp:lineTo x="0" y="0"/>
            </wp:wrapPolygon>
          </wp:wrapTight>
          <wp:docPr id="11" name="Obraz 11" descr="D:\Paulina\Desktop\DKiR\logo\MNP_4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Paulina\Desktop\DKiR\logo\MNP_4 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9575" cy="423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E1B7E"/>
    <w:multiLevelType w:val="hybridMultilevel"/>
    <w:tmpl w:val="63A2B2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4020B"/>
    <w:multiLevelType w:val="hybridMultilevel"/>
    <w:tmpl w:val="62C8E898"/>
    <w:lvl w:ilvl="0" w:tplc="2446FF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EE2760"/>
    <w:multiLevelType w:val="hybridMultilevel"/>
    <w:tmpl w:val="6FAEF8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9262A"/>
    <w:multiLevelType w:val="hybridMultilevel"/>
    <w:tmpl w:val="ACAE2A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B56C0E"/>
    <w:multiLevelType w:val="hybridMultilevel"/>
    <w:tmpl w:val="6660D0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603A7F"/>
    <w:multiLevelType w:val="hybridMultilevel"/>
    <w:tmpl w:val="98EC0E76"/>
    <w:lvl w:ilvl="0" w:tplc="0C80F4C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3A6377"/>
    <w:multiLevelType w:val="hybridMultilevel"/>
    <w:tmpl w:val="D2046F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9A27FB"/>
    <w:multiLevelType w:val="hybridMultilevel"/>
    <w:tmpl w:val="63A2B2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51578"/>
    <w:multiLevelType w:val="hybridMultilevel"/>
    <w:tmpl w:val="749A9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6"/>
  </w:num>
  <w:num w:numId="9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oksana Ligocka">
    <w15:presenceInfo w15:providerId="Windows Live" w15:userId="d68809504f62a2ec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0B51"/>
    <w:rsid w:val="000014A4"/>
    <w:rsid w:val="00002C34"/>
    <w:rsid w:val="00004C1D"/>
    <w:rsid w:val="00010784"/>
    <w:rsid w:val="00010A18"/>
    <w:rsid w:val="000141E8"/>
    <w:rsid w:val="00024133"/>
    <w:rsid w:val="000254C7"/>
    <w:rsid w:val="00026123"/>
    <w:rsid w:val="00036E58"/>
    <w:rsid w:val="00037D3D"/>
    <w:rsid w:val="00043B7D"/>
    <w:rsid w:val="000458B9"/>
    <w:rsid w:val="00056A0F"/>
    <w:rsid w:val="00061E72"/>
    <w:rsid w:val="0006268A"/>
    <w:rsid w:val="00062B2F"/>
    <w:rsid w:val="00064F4C"/>
    <w:rsid w:val="00065A43"/>
    <w:rsid w:val="00071735"/>
    <w:rsid w:val="00075486"/>
    <w:rsid w:val="00082017"/>
    <w:rsid w:val="00084463"/>
    <w:rsid w:val="0008585F"/>
    <w:rsid w:val="00085F03"/>
    <w:rsid w:val="000936C0"/>
    <w:rsid w:val="0009451F"/>
    <w:rsid w:val="000976AA"/>
    <w:rsid w:val="000A2AED"/>
    <w:rsid w:val="000A44E4"/>
    <w:rsid w:val="000A4B95"/>
    <w:rsid w:val="000B1AEE"/>
    <w:rsid w:val="000B2A6C"/>
    <w:rsid w:val="000B5123"/>
    <w:rsid w:val="000B5EE5"/>
    <w:rsid w:val="000C01C1"/>
    <w:rsid w:val="000D0E87"/>
    <w:rsid w:val="000D2035"/>
    <w:rsid w:val="000E09F2"/>
    <w:rsid w:val="000E4A2B"/>
    <w:rsid w:val="000E4C68"/>
    <w:rsid w:val="000F7C83"/>
    <w:rsid w:val="00100F05"/>
    <w:rsid w:val="00101559"/>
    <w:rsid w:val="001026CF"/>
    <w:rsid w:val="00105280"/>
    <w:rsid w:val="0010598E"/>
    <w:rsid w:val="00113F13"/>
    <w:rsid w:val="00116246"/>
    <w:rsid w:val="00116BCF"/>
    <w:rsid w:val="00117ED8"/>
    <w:rsid w:val="00123551"/>
    <w:rsid w:val="00131AD1"/>
    <w:rsid w:val="001331A7"/>
    <w:rsid w:val="00133591"/>
    <w:rsid w:val="0013644B"/>
    <w:rsid w:val="001372B3"/>
    <w:rsid w:val="0013731E"/>
    <w:rsid w:val="0014043A"/>
    <w:rsid w:val="001411F0"/>
    <w:rsid w:val="0014284E"/>
    <w:rsid w:val="001470EA"/>
    <w:rsid w:val="001515E7"/>
    <w:rsid w:val="001576B4"/>
    <w:rsid w:val="00163545"/>
    <w:rsid w:val="0016758B"/>
    <w:rsid w:val="00170B58"/>
    <w:rsid w:val="001724ED"/>
    <w:rsid w:val="0017798D"/>
    <w:rsid w:val="001802A8"/>
    <w:rsid w:val="00194F7E"/>
    <w:rsid w:val="001A3CD5"/>
    <w:rsid w:val="001A3CF0"/>
    <w:rsid w:val="001A7700"/>
    <w:rsid w:val="001A7C0C"/>
    <w:rsid w:val="001B0AE9"/>
    <w:rsid w:val="001B4AAB"/>
    <w:rsid w:val="001B5454"/>
    <w:rsid w:val="001B7259"/>
    <w:rsid w:val="001B7D1E"/>
    <w:rsid w:val="001C4B35"/>
    <w:rsid w:val="001C4E39"/>
    <w:rsid w:val="001D15F0"/>
    <w:rsid w:val="001D2820"/>
    <w:rsid w:val="001D32A8"/>
    <w:rsid w:val="001E581A"/>
    <w:rsid w:val="001E6AB9"/>
    <w:rsid w:val="001F0690"/>
    <w:rsid w:val="001F57ED"/>
    <w:rsid w:val="00204E54"/>
    <w:rsid w:val="002076A5"/>
    <w:rsid w:val="0021141A"/>
    <w:rsid w:val="00211F93"/>
    <w:rsid w:val="0021538C"/>
    <w:rsid w:val="002175C9"/>
    <w:rsid w:val="0022062C"/>
    <w:rsid w:val="00230840"/>
    <w:rsid w:val="002335DD"/>
    <w:rsid w:val="002367B9"/>
    <w:rsid w:val="00237B6B"/>
    <w:rsid w:val="002419AD"/>
    <w:rsid w:val="00251530"/>
    <w:rsid w:val="00251594"/>
    <w:rsid w:val="0025179A"/>
    <w:rsid w:val="00251F9B"/>
    <w:rsid w:val="00261A14"/>
    <w:rsid w:val="0026551D"/>
    <w:rsid w:val="0026593F"/>
    <w:rsid w:val="002717F9"/>
    <w:rsid w:val="00271D10"/>
    <w:rsid w:val="00281A3C"/>
    <w:rsid w:val="00285067"/>
    <w:rsid w:val="0028547F"/>
    <w:rsid w:val="0029148C"/>
    <w:rsid w:val="00292F75"/>
    <w:rsid w:val="00292F87"/>
    <w:rsid w:val="00294681"/>
    <w:rsid w:val="002A0736"/>
    <w:rsid w:val="002A1AD6"/>
    <w:rsid w:val="002A3F98"/>
    <w:rsid w:val="002A5BD4"/>
    <w:rsid w:val="002A6857"/>
    <w:rsid w:val="002B3AF8"/>
    <w:rsid w:val="002B5553"/>
    <w:rsid w:val="002B556F"/>
    <w:rsid w:val="002C0CC1"/>
    <w:rsid w:val="002C2690"/>
    <w:rsid w:val="002D4435"/>
    <w:rsid w:val="002D64AF"/>
    <w:rsid w:val="002D7CDB"/>
    <w:rsid w:val="002E7065"/>
    <w:rsid w:val="002F16F5"/>
    <w:rsid w:val="002F4238"/>
    <w:rsid w:val="002F74FF"/>
    <w:rsid w:val="00303603"/>
    <w:rsid w:val="0030403A"/>
    <w:rsid w:val="003047A7"/>
    <w:rsid w:val="00307760"/>
    <w:rsid w:val="003112BF"/>
    <w:rsid w:val="003118FD"/>
    <w:rsid w:val="003129BB"/>
    <w:rsid w:val="00313343"/>
    <w:rsid w:val="00316EBB"/>
    <w:rsid w:val="003224A1"/>
    <w:rsid w:val="00343161"/>
    <w:rsid w:val="00347669"/>
    <w:rsid w:val="00347F5F"/>
    <w:rsid w:val="00357EE8"/>
    <w:rsid w:val="003623BE"/>
    <w:rsid w:val="00365E16"/>
    <w:rsid w:val="0036758E"/>
    <w:rsid w:val="0037155E"/>
    <w:rsid w:val="00371D63"/>
    <w:rsid w:val="0037231F"/>
    <w:rsid w:val="003856DF"/>
    <w:rsid w:val="00391278"/>
    <w:rsid w:val="003940FE"/>
    <w:rsid w:val="003943B7"/>
    <w:rsid w:val="00395780"/>
    <w:rsid w:val="0039660A"/>
    <w:rsid w:val="00396ABE"/>
    <w:rsid w:val="003A582B"/>
    <w:rsid w:val="003A6881"/>
    <w:rsid w:val="003C2B75"/>
    <w:rsid w:val="003C7538"/>
    <w:rsid w:val="003E1FEA"/>
    <w:rsid w:val="003E22C4"/>
    <w:rsid w:val="003E2B0E"/>
    <w:rsid w:val="003F048D"/>
    <w:rsid w:val="003F276E"/>
    <w:rsid w:val="003F43C7"/>
    <w:rsid w:val="003F63F3"/>
    <w:rsid w:val="003F6D58"/>
    <w:rsid w:val="004008CD"/>
    <w:rsid w:val="00400F1C"/>
    <w:rsid w:val="00401D7B"/>
    <w:rsid w:val="00402D18"/>
    <w:rsid w:val="00403317"/>
    <w:rsid w:val="00403B37"/>
    <w:rsid w:val="00406C96"/>
    <w:rsid w:val="00407F6D"/>
    <w:rsid w:val="00415F25"/>
    <w:rsid w:val="00417BA0"/>
    <w:rsid w:val="00417D7A"/>
    <w:rsid w:val="00421E3C"/>
    <w:rsid w:val="00423727"/>
    <w:rsid w:val="00425F4F"/>
    <w:rsid w:val="004324F0"/>
    <w:rsid w:val="00432834"/>
    <w:rsid w:val="00433DDF"/>
    <w:rsid w:val="0043708E"/>
    <w:rsid w:val="004417F4"/>
    <w:rsid w:val="00445032"/>
    <w:rsid w:val="004546B6"/>
    <w:rsid w:val="00460FD5"/>
    <w:rsid w:val="004625FF"/>
    <w:rsid w:val="00463211"/>
    <w:rsid w:val="00466313"/>
    <w:rsid w:val="00470A7E"/>
    <w:rsid w:val="00471A12"/>
    <w:rsid w:val="0047226B"/>
    <w:rsid w:val="004738C0"/>
    <w:rsid w:val="0047418C"/>
    <w:rsid w:val="00475A26"/>
    <w:rsid w:val="00481E13"/>
    <w:rsid w:val="004832DF"/>
    <w:rsid w:val="00484034"/>
    <w:rsid w:val="00484F03"/>
    <w:rsid w:val="0048578B"/>
    <w:rsid w:val="00487074"/>
    <w:rsid w:val="0048748E"/>
    <w:rsid w:val="004A5B56"/>
    <w:rsid w:val="004A5B59"/>
    <w:rsid w:val="004A713F"/>
    <w:rsid w:val="004B64DB"/>
    <w:rsid w:val="004C17C9"/>
    <w:rsid w:val="004C6CFB"/>
    <w:rsid w:val="004D0682"/>
    <w:rsid w:val="004D541E"/>
    <w:rsid w:val="004E00E0"/>
    <w:rsid w:val="004E1135"/>
    <w:rsid w:val="004E1593"/>
    <w:rsid w:val="004E38C6"/>
    <w:rsid w:val="004E39FA"/>
    <w:rsid w:val="004E5233"/>
    <w:rsid w:val="004F3138"/>
    <w:rsid w:val="004F4BDB"/>
    <w:rsid w:val="004F6575"/>
    <w:rsid w:val="005003E2"/>
    <w:rsid w:val="00502F5D"/>
    <w:rsid w:val="00504E0D"/>
    <w:rsid w:val="00506F76"/>
    <w:rsid w:val="00510E76"/>
    <w:rsid w:val="00511E98"/>
    <w:rsid w:val="00514457"/>
    <w:rsid w:val="00514DF6"/>
    <w:rsid w:val="00517AD7"/>
    <w:rsid w:val="00522F3F"/>
    <w:rsid w:val="00532DBB"/>
    <w:rsid w:val="00540F33"/>
    <w:rsid w:val="00541B8E"/>
    <w:rsid w:val="00545E9B"/>
    <w:rsid w:val="00547ACE"/>
    <w:rsid w:val="00550E38"/>
    <w:rsid w:val="00553281"/>
    <w:rsid w:val="00557087"/>
    <w:rsid w:val="0056453D"/>
    <w:rsid w:val="005722BD"/>
    <w:rsid w:val="005746C7"/>
    <w:rsid w:val="00576124"/>
    <w:rsid w:val="00577A3B"/>
    <w:rsid w:val="0058615F"/>
    <w:rsid w:val="00586BCF"/>
    <w:rsid w:val="00587700"/>
    <w:rsid w:val="00590E36"/>
    <w:rsid w:val="005928A9"/>
    <w:rsid w:val="00592D11"/>
    <w:rsid w:val="00595072"/>
    <w:rsid w:val="005A0BC7"/>
    <w:rsid w:val="005B1D4E"/>
    <w:rsid w:val="005B3D79"/>
    <w:rsid w:val="005C5597"/>
    <w:rsid w:val="005C62F0"/>
    <w:rsid w:val="005D0384"/>
    <w:rsid w:val="005D1716"/>
    <w:rsid w:val="005D2592"/>
    <w:rsid w:val="005D74FD"/>
    <w:rsid w:val="005E0380"/>
    <w:rsid w:val="005E2290"/>
    <w:rsid w:val="005E3098"/>
    <w:rsid w:val="005E3EAD"/>
    <w:rsid w:val="005E4975"/>
    <w:rsid w:val="005E60A8"/>
    <w:rsid w:val="005F0799"/>
    <w:rsid w:val="005F2D33"/>
    <w:rsid w:val="005F3CE3"/>
    <w:rsid w:val="00602694"/>
    <w:rsid w:val="00610747"/>
    <w:rsid w:val="00614524"/>
    <w:rsid w:val="00614611"/>
    <w:rsid w:val="006206EF"/>
    <w:rsid w:val="00623F59"/>
    <w:rsid w:val="0063356E"/>
    <w:rsid w:val="006362AD"/>
    <w:rsid w:val="006407CC"/>
    <w:rsid w:val="00640FFE"/>
    <w:rsid w:val="00645D8D"/>
    <w:rsid w:val="00647204"/>
    <w:rsid w:val="0065290D"/>
    <w:rsid w:val="00657506"/>
    <w:rsid w:val="00672A0B"/>
    <w:rsid w:val="0067644A"/>
    <w:rsid w:val="00677121"/>
    <w:rsid w:val="0068000A"/>
    <w:rsid w:val="00680477"/>
    <w:rsid w:val="006835E4"/>
    <w:rsid w:val="00687624"/>
    <w:rsid w:val="006945DE"/>
    <w:rsid w:val="00695DFF"/>
    <w:rsid w:val="006974DC"/>
    <w:rsid w:val="00697CA0"/>
    <w:rsid w:val="006A486F"/>
    <w:rsid w:val="006A7E3C"/>
    <w:rsid w:val="006B7995"/>
    <w:rsid w:val="006C0EEB"/>
    <w:rsid w:val="006C762B"/>
    <w:rsid w:val="006C7B67"/>
    <w:rsid w:val="006D3ADA"/>
    <w:rsid w:val="006D43EF"/>
    <w:rsid w:val="006D505A"/>
    <w:rsid w:val="006F531F"/>
    <w:rsid w:val="006F641A"/>
    <w:rsid w:val="00701633"/>
    <w:rsid w:val="00703CFE"/>
    <w:rsid w:val="00705ECE"/>
    <w:rsid w:val="00711110"/>
    <w:rsid w:val="00712068"/>
    <w:rsid w:val="00714CAB"/>
    <w:rsid w:val="00715AB0"/>
    <w:rsid w:val="00717DD1"/>
    <w:rsid w:val="0072026D"/>
    <w:rsid w:val="007218C0"/>
    <w:rsid w:val="0072660C"/>
    <w:rsid w:val="00731844"/>
    <w:rsid w:val="007325FE"/>
    <w:rsid w:val="00737BFE"/>
    <w:rsid w:val="00742CCB"/>
    <w:rsid w:val="007461A5"/>
    <w:rsid w:val="007526F4"/>
    <w:rsid w:val="007545C4"/>
    <w:rsid w:val="00754A5D"/>
    <w:rsid w:val="00756AF6"/>
    <w:rsid w:val="007622E5"/>
    <w:rsid w:val="00763EFA"/>
    <w:rsid w:val="00765DE1"/>
    <w:rsid w:val="00770ABD"/>
    <w:rsid w:val="00794BD1"/>
    <w:rsid w:val="00796384"/>
    <w:rsid w:val="007A2ED8"/>
    <w:rsid w:val="007A443A"/>
    <w:rsid w:val="007A6BAD"/>
    <w:rsid w:val="007B0422"/>
    <w:rsid w:val="007B29F8"/>
    <w:rsid w:val="007C0883"/>
    <w:rsid w:val="007C5471"/>
    <w:rsid w:val="007C73C2"/>
    <w:rsid w:val="007D154A"/>
    <w:rsid w:val="007D1F95"/>
    <w:rsid w:val="007E1BC1"/>
    <w:rsid w:val="007E3E34"/>
    <w:rsid w:val="007E58EA"/>
    <w:rsid w:val="00801621"/>
    <w:rsid w:val="00804FEC"/>
    <w:rsid w:val="00811F77"/>
    <w:rsid w:val="00812246"/>
    <w:rsid w:val="0082247D"/>
    <w:rsid w:val="0082371D"/>
    <w:rsid w:val="00825B5A"/>
    <w:rsid w:val="00826F3E"/>
    <w:rsid w:val="00830ABA"/>
    <w:rsid w:val="008339F7"/>
    <w:rsid w:val="0083511F"/>
    <w:rsid w:val="00840567"/>
    <w:rsid w:val="00840DF7"/>
    <w:rsid w:val="00844285"/>
    <w:rsid w:val="0085600B"/>
    <w:rsid w:val="0085604F"/>
    <w:rsid w:val="0086178B"/>
    <w:rsid w:val="008621A0"/>
    <w:rsid w:val="008626B4"/>
    <w:rsid w:val="008644DA"/>
    <w:rsid w:val="00871F63"/>
    <w:rsid w:val="00876F98"/>
    <w:rsid w:val="008834FA"/>
    <w:rsid w:val="0088564B"/>
    <w:rsid w:val="00887190"/>
    <w:rsid w:val="00890905"/>
    <w:rsid w:val="00893E07"/>
    <w:rsid w:val="008957CA"/>
    <w:rsid w:val="008A29F7"/>
    <w:rsid w:val="008A3F5D"/>
    <w:rsid w:val="008A63D1"/>
    <w:rsid w:val="008A76F5"/>
    <w:rsid w:val="008B59C2"/>
    <w:rsid w:val="008B72DF"/>
    <w:rsid w:val="008C0DAF"/>
    <w:rsid w:val="008C27F5"/>
    <w:rsid w:val="008C44EE"/>
    <w:rsid w:val="008C4538"/>
    <w:rsid w:val="008C46CA"/>
    <w:rsid w:val="008C564B"/>
    <w:rsid w:val="008C5F03"/>
    <w:rsid w:val="008C6E9B"/>
    <w:rsid w:val="008C7EF6"/>
    <w:rsid w:val="008D15F8"/>
    <w:rsid w:val="008D3145"/>
    <w:rsid w:val="008E01AE"/>
    <w:rsid w:val="008E1D87"/>
    <w:rsid w:val="008E2848"/>
    <w:rsid w:val="008E2C1E"/>
    <w:rsid w:val="008E2DB9"/>
    <w:rsid w:val="008E4192"/>
    <w:rsid w:val="008E65D6"/>
    <w:rsid w:val="008F1AAB"/>
    <w:rsid w:val="008F25AF"/>
    <w:rsid w:val="009013E6"/>
    <w:rsid w:val="009025D0"/>
    <w:rsid w:val="00910B51"/>
    <w:rsid w:val="00911EBA"/>
    <w:rsid w:val="009142E0"/>
    <w:rsid w:val="009145D9"/>
    <w:rsid w:val="00915247"/>
    <w:rsid w:val="009215BC"/>
    <w:rsid w:val="009222C1"/>
    <w:rsid w:val="0092657B"/>
    <w:rsid w:val="00931AFF"/>
    <w:rsid w:val="009327B1"/>
    <w:rsid w:val="00935D3B"/>
    <w:rsid w:val="00936B2A"/>
    <w:rsid w:val="00942B29"/>
    <w:rsid w:val="00947482"/>
    <w:rsid w:val="00950AA0"/>
    <w:rsid w:val="00954C9C"/>
    <w:rsid w:val="009610E4"/>
    <w:rsid w:val="00971542"/>
    <w:rsid w:val="00975016"/>
    <w:rsid w:val="009762AF"/>
    <w:rsid w:val="009851AC"/>
    <w:rsid w:val="00990882"/>
    <w:rsid w:val="00994743"/>
    <w:rsid w:val="0099484C"/>
    <w:rsid w:val="0099493B"/>
    <w:rsid w:val="009964B4"/>
    <w:rsid w:val="00997123"/>
    <w:rsid w:val="00997DC7"/>
    <w:rsid w:val="009A06D5"/>
    <w:rsid w:val="009A4294"/>
    <w:rsid w:val="009A6754"/>
    <w:rsid w:val="009A6F8A"/>
    <w:rsid w:val="009A79B0"/>
    <w:rsid w:val="009B00DD"/>
    <w:rsid w:val="009B1B4A"/>
    <w:rsid w:val="009B43E2"/>
    <w:rsid w:val="009B6F44"/>
    <w:rsid w:val="009C0A27"/>
    <w:rsid w:val="009C624E"/>
    <w:rsid w:val="009C729F"/>
    <w:rsid w:val="009C7EE8"/>
    <w:rsid w:val="009D751B"/>
    <w:rsid w:val="009E1C4B"/>
    <w:rsid w:val="009E33F9"/>
    <w:rsid w:val="009E3D61"/>
    <w:rsid w:val="009E5C23"/>
    <w:rsid w:val="009E7A38"/>
    <w:rsid w:val="009F04FC"/>
    <w:rsid w:val="009F3E83"/>
    <w:rsid w:val="009F66E3"/>
    <w:rsid w:val="00A005DC"/>
    <w:rsid w:val="00A01C2E"/>
    <w:rsid w:val="00A11622"/>
    <w:rsid w:val="00A11BBA"/>
    <w:rsid w:val="00A11F20"/>
    <w:rsid w:val="00A141A3"/>
    <w:rsid w:val="00A14C2E"/>
    <w:rsid w:val="00A250D5"/>
    <w:rsid w:val="00A30770"/>
    <w:rsid w:val="00A32D0C"/>
    <w:rsid w:val="00A335D3"/>
    <w:rsid w:val="00A36ED1"/>
    <w:rsid w:val="00A43335"/>
    <w:rsid w:val="00A47AB3"/>
    <w:rsid w:val="00A5121A"/>
    <w:rsid w:val="00A6197A"/>
    <w:rsid w:val="00A62732"/>
    <w:rsid w:val="00A63909"/>
    <w:rsid w:val="00A8007A"/>
    <w:rsid w:val="00A808BF"/>
    <w:rsid w:val="00A863D0"/>
    <w:rsid w:val="00A91055"/>
    <w:rsid w:val="00A9183E"/>
    <w:rsid w:val="00A92391"/>
    <w:rsid w:val="00A940C8"/>
    <w:rsid w:val="00AA65CC"/>
    <w:rsid w:val="00AA68E0"/>
    <w:rsid w:val="00AA7FD6"/>
    <w:rsid w:val="00AB78E4"/>
    <w:rsid w:val="00AC0793"/>
    <w:rsid w:val="00AC2D67"/>
    <w:rsid w:val="00AC3F13"/>
    <w:rsid w:val="00AC6479"/>
    <w:rsid w:val="00AC6B0B"/>
    <w:rsid w:val="00AC7B45"/>
    <w:rsid w:val="00AD0CCC"/>
    <w:rsid w:val="00AD4691"/>
    <w:rsid w:val="00AD6752"/>
    <w:rsid w:val="00AE0366"/>
    <w:rsid w:val="00AE037C"/>
    <w:rsid w:val="00AE62C6"/>
    <w:rsid w:val="00AF00BC"/>
    <w:rsid w:val="00AF1F09"/>
    <w:rsid w:val="00B04C79"/>
    <w:rsid w:val="00B070FE"/>
    <w:rsid w:val="00B1020A"/>
    <w:rsid w:val="00B14FD2"/>
    <w:rsid w:val="00B1707E"/>
    <w:rsid w:val="00B22BF1"/>
    <w:rsid w:val="00B24350"/>
    <w:rsid w:val="00B2590C"/>
    <w:rsid w:val="00B25EF6"/>
    <w:rsid w:val="00B2647D"/>
    <w:rsid w:val="00B31B6D"/>
    <w:rsid w:val="00B31D0E"/>
    <w:rsid w:val="00B336FA"/>
    <w:rsid w:val="00B3550C"/>
    <w:rsid w:val="00B36267"/>
    <w:rsid w:val="00B378AB"/>
    <w:rsid w:val="00B43D80"/>
    <w:rsid w:val="00B53BCC"/>
    <w:rsid w:val="00B54D6D"/>
    <w:rsid w:val="00B64BE2"/>
    <w:rsid w:val="00B71C5D"/>
    <w:rsid w:val="00B7764C"/>
    <w:rsid w:val="00B800BB"/>
    <w:rsid w:val="00B812C4"/>
    <w:rsid w:val="00B83452"/>
    <w:rsid w:val="00B864FF"/>
    <w:rsid w:val="00B87FBC"/>
    <w:rsid w:val="00B90EAD"/>
    <w:rsid w:val="00B91A34"/>
    <w:rsid w:val="00B91CAC"/>
    <w:rsid w:val="00B939A7"/>
    <w:rsid w:val="00B95AFD"/>
    <w:rsid w:val="00BA097E"/>
    <w:rsid w:val="00BA13BE"/>
    <w:rsid w:val="00BA2BB9"/>
    <w:rsid w:val="00BA33E8"/>
    <w:rsid w:val="00BB4A86"/>
    <w:rsid w:val="00BB5EFA"/>
    <w:rsid w:val="00BB6D20"/>
    <w:rsid w:val="00BB73D8"/>
    <w:rsid w:val="00BB7E06"/>
    <w:rsid w:val="00BC2DE2"/>
    <w:rsid w:val="00BD04C6"/>
    <w:rsid w:val="00BD165C"/>
    <w:rsid w:val="00BD2AC5"/>
    <w:rsid w:val="00BD3F14"/>
    <w:rsid w:val="00BD4ED0"/>
    <w:rsid w:val="00BD6B5C"/>
    <w:rsid w:val="00BD6BDF"/>
    <w:rsid w:val="00BD6D9B"/>
    <w:rsid w:val="00BD6E1F"/>
    <w:rsid w:val="00BE00E3"/>
    <w:rsid w:val="00BE0A6E"/>
    <w:rsid w:val="00BE0FBE"/>
    <w:rsid w:val="00BE3A86"/>
    <w:rsid w:val="00BF3338"/>
    <w:rsid w:val="00BF377C"/>
    <w:rsid w:val="00BF5735"/>
    <w:rsid w:val="00BF7064"/>
    <w:rsid w:val="00C0008F"/>
    <w:rsid w:val="00C05570"/>
    <w:rsid w:val="00C05B4E"/>
    <w:rsid w:val="00C06909"/>
    <w:rsid w:val="00C100B7"/>
    <w:rsid w:val="00C1101B"/>
    <w:rsid w:val="00C20F46"/>
    <w:rsid w:val="00C26910"/>
    <w:rsid w:val="00C27701"/>
    <w:rsid w:val="00C31AFF"/>
    <w:rsid w:val="00C323F3"/>
    <w:rsid w:val="00C32E18"/>
    <w:rsid w:val="00C3533D"/>
    <w:rsid w:val="00C35F00"/>
    <w:rsid w:val="00C4001D"/>
    <w:rsid w:val="00C406F9"/>
    <w:rsid w:val="00C42F9D"/>
    <w:rsid w:val="00C441EE"/>
    <w:rsid w:val="00C45665"/>
    <w:rsid w:val="00C51703"/>
    <w:rsid w:val="00C53463"/>
    <w:rsid w:val="00C53C31"/>
    <w:rsid w:val="00C547C7"/>
    <w:rsid w:val="00C60DA4"/>
    <w:rsid w:val="00C6103B"/>
    <w:rsid w:val="00C61255"/>
    <w:rsid w:val="00C657A3"/>
    <w:rsid w:val="00C70BA6"/>
    <w:rsid w:val="00C71FC1"/>
    <w:rsid w:val="00C723F6"/>
    <w:rsid w:val="00C758C6"/>
    <w:rsid w:val="00C76AC5"/>
    <w:rsid w:val="00C80100"/>
    <w:rsid w:val="00C822EC"/>
    <w:rsid w:val="00C8634E"/>
    <w:rsid w:val="00C90826"/>
    <w:rsid w:val="00C91C31"/>
    <w:rsid w:val="00C932E0"/>
    <w:rsid w:val="00C94785"/>
    <w:rsid w:val="00C96A10"/>
    <w:rsid w:val="00C96E50"/>
    <w:rsid w:val="00CB01D7"/>
    <w:rsid w:val="00CB19F1"/>
    <w:rsid w:val="00CB2604"/>
    <w:rsid w:val="00CB5F1F"/>
    <w:rsid w:val="00CC56B1"/>
    <w:rsid w:val="00CC5E69"/>
    <w:rsid w:val="00CD1A1B"/>
    <w:rsid w:val="00CD4C80"/>
    <w:rsid w:val="00CF1A8F"/>
    <w:rsid w:val="00CF7E86"/>
    <w:rsid w:val="00D0297C"/>
    <w:rsid w:val="00D05426"/>
    <w:rsid w:val="00D07350"/>
    <w:rsid w:val="00D14125"/>
    <w:rsid w:val="00D16C6C"/>
    <w:rsid w:val="00D23877"/>
    <w:rsid w:val="00D26CDE"/>
    <w:rsid w:val="00D27656"/>
    <w:rsid w:val="00D30F35"/>
    <w:rsid w:val="00D35BA8"/>
    <w:rsid w:val="00D3640B"/>
    <w:rsid w:val="00D52611"/>
    <w:rsid w:val="00D526DF"/>
    <w:rsid w:val="00D61A26"/>
    <w:rsid w:val="00D738B5"/>
    <w:rsid w:val="00D75156"/>
    <w:rsid w:val="00D765AC"/>
    <w:rsid w:val="00D806F8"/>
    <w:rsid w:val="00D811A4"/>
    <w:rsid w:val="00D8178C"/>
    <w:rsid w:val="00D83F26"/>
    <w:rsid w:val="00D8420E"/>
    <w:rsid w:val="00D86DC2"/>
    <w:rsid w:val="00D91795"/>
    <w:rsid w:val="00D94FF6"/>
    <w:rsid w:val="00D963BD"/>
    <w:rsid w:val="00DA1D15"/>
    <w:rsid w:val="00DA7D8B"/>
    <w:rsid w:val="00DB0534"/>
    <w:rsid w:val="00DB27BF"/>
    <w:rsid w:val="00DB3556"/>
    <w:rsid w:val="00DC6BAA"/>
    <w:rsid w:val="00DD2C84"/>
    <w:rsid w:val="00DD7F6D"/>
    <w:rsid w:val="00DE2561"/>
    <w:rsid w:val="00DE29FB"/>
    <w:rsid w:val="00DF388A"/>
    <w:rsid w:val="00DF55EB"/>
    <w:rsid w:val="00DF5712"/>
    <w:rsid w:val="00E04605"/>
    <w:rsid w:val="00E14551"/>
    <w:rsid w:val="00E177EF"/>
    <w:rsid w:val="00E235F8"/>
    <w:rsid w:val="00E26FA9"/>
    <w:rsid w:val="00E36065"/>
    <w:rsid w:val="00E3643E"/>
    <w:rsid w:val="00E36D8C"/>
    <w:rsid w:val="00E44E4E"/>
    <w:rsid w:val="00E45991"/>
    <w:rsid w:val="00E46B8F"/>
    <w:rsid w:val="00E54467"/>
    <w:rsid w:val="00E565F5"/>
    <w:rsid w:val="00E62299"/>
    <w:rsid w:val="00E66589"/>
    <w:rsid w:val="00E66FD9"/>
    <w:rsid w:val="00E67971"/>
    <w:rsid w:val="00E71D17"/>
    <w:rsid w:val="00E7294B"/>
    <w:rsid w:val="00E84B9E"/>
    <w:rsid w:val="00E8531B"/>
    <w:rsid w:val="00EA0C0E"/>
    <w:rsid w:val="00EA17BF"/>
    <w:rsid w:val="00EA2724"/>
    <w:rsid w:val="00EA62D4"/>
    <w:rsid w:val="00EA70D7"/>
    <w:rsid w:val="00EB1AF7"/>
    <w:rsid w:val="00EB257E"/>
    <w:rsid w:val="00EB406D"/>
    <w:rsid w:val="00EB43F4"/>
    <w:rsid w:val="00EB5081"/>
    <w:rsid w:val="00EB66A8"/>
    <w:rsid w:val="00EB6794"/>
    <w:rsid w:val="00EC1102"/>
    <w:rsid w:val="00EC7C11"/>
    <w:rsid w:val="00EC7E28"/>
    <w:rsid w:val="00ED4AEC"/>
    <w:rsid w:val="00ED5D47"/>
    <w:rsid w:val="00ED6350"/>
    <w:rsid w:val="00EE0F4F"/>
    <w:rsid w:val="00EE3F44"/>
    <w:rsid w:val="00EE42F4"/>
    <w:rsid w:val="00EE67BD"/>
    <w:rsid w:val="00EE702E"/>
    <w:rsid w:val="00EF2B25"/>
    <w:rsid w:val="00EF7997"/>
    <w:rsid w:val="00F02B39"/>
    <w:rsid w:val="00F03E40"/>
    <w:rsid w:val="00F05759"/>
    <w:rsid w:val="00F145D4"/>
    <w:rsid w:val="00F17D16"/>
    <w:rsid w:val="00F239BC"/>
    <w:rsid w:val="00F25429"/>
    <w:rsid w:val="00F32E5B"/>
    <w:rsid w:val="00F343A2"/>
    <w:rsid w:val="00F34422"/>
    <w:rsid w:val="00F51E9C"/>
    <w:rsid w:val="00F55036"/>
    <w:rsid w:val="00F60FD3"/>
    <w:rsid w:val="00F6728E"/>
    <w:rsid w:val="00F674FE"/>
    <w:rsid w:val="00F711E0"/>
    <w:rsid w:val="00F74829"/>
    <w:rsid w:val="00F74FAE"/>
    <w:rsid w:val="00F77F41"/>
    <w:rsid w:val="00F807EC"/>
    <w:rsid w:val="00F81EE3"/>
    <w:rsid w:val="00F8447C"/>
    <w:rsid w:val="00F87E3D"/>
    <w:rsid w:val="00F96542"/>
    <w:rsid w:val="00FA6D4A"/>
    <w:rsid w:val="00FB677B"/>
    <w:rsid w:val="00FB6EE9"/>
    <w:rsid w:val="00FC5C39"/>
    <w:rsid w:val="00FD1A50"/>
    <w:rsid w:val="00FD528A"/>
    <w:rsid w:val="00FE180B"/>
    <w:rsid w:val="00FE28D1"/>
    <w:rsid w:val="00FE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55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C729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9C7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A6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8E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842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420E"/>
  </w:style>
  <w:style w:type="paragraph" w:styleId="Stopka">
    <w:name w:val="footer"/>
    <w:basedOn w:val="Normalny"/>
    <w:link w:val="StopkaZnak"/>
    <w:uiPriority w:val="99"/>
    <w:unhideWhenUsed/>
    <w:rsid w:val="00D842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420E"/>
  </w:style>
  <w:style w:type="paragraph" w:styleId="Akapitzlist">
    <w:name w:val="List Paragraph"/>
    <w:basedOn w:val="Normalny"/>
    <w:uiPriority w:val="34"/>
    <w:qFormat/>
    <w:rsid w:val="00075486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0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4161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0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9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jpeg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63" Type="http://schemas.openxmlformats.org/officeDocument/2006/relationships/image" Target="media/image56.jpeg"/><Relationship Id="rId84" Type="http://schemas.openxmlformats.org/officeDocument/2006/relationships/image" Target="media/image77.jpeg"/><Relationship Id="rId138" Type="http://schemas.openxmlformats.org/officeDocument/2006/relationships/image" Target="media/image131.jpeg"/><Relationship Id="rId159" Type="http://schemas.openxmlformats.org/officeDocument/2006/relationships/image" Target="media/image152.jpeg"/><Relationship Id="rId170" Type="http://schemas.openxmlformats.org/officeDocument/2006/relationships/image" Target="media/image163.jpeg"/><Relationship Id="rId191" Type="http://schemas.openxmlformats.org/officeDocument/2006/relationships/image" Target="media/image184.jpeg"/><Relationship Id="rId205" Type="http://schemas.openxmlformats.org/officeDocument/2006/relationships/image" Target="media/image198.emf"/><Relationship Id="rId226" Type="http://schemas.openxmlformats.org/officeDocument/2006/relationships/image" Target="media/image219.jpeg"/><Relationship Id="rId247" Type="http://schemas.openxmlformats.org/officeDocument/2006/relationships/image" Target="media/image240.jpeg"/><Relationship Id="rId107" Type="http://schemas.openxmlformats.org/officeDocument/2006/relationships/image" Target="media/image100.jpeg"/><Relationship Id="rId268" Type="http://schemas.openxmlformats.org/officeDocument/2006/relationships/footer" Target="footer1.xml"/><Relationship Id="rId11" Type="http://schemas.openxmlformats.org/officeDocument/2006/relationships/image" Target="media/image4.jpeg"/><Relationship Id="rId32" Type="http://schemas.openxmlformats.org/officeDocument/2006/relationships/image" Target="media/image25.jpeg"/><Relationship Id="rId53" Type="http://schemas.openxmlformats.org/officeDocument/2006/relationships/image" Target="media/image46.jpeg"/><Relationship Id="rId74" Type="http://schemas.openxmlformats.org/officeDocument/2006/relationships/image" Target="media/image67.emf"/><Relationship Id="rId128" Type="http://schemas.openxmlformats.org/officeDocument/2006/relationships/image" Target="media/image121.jpeg"/><Relationship Id="rId149" Type="http://schemas.openxmlformats.org/officeDocument/2006/relationships/image" Target="media/image142.jpeg"/><Relationship Id="rId5" Type="http://schemas.openxmlformats.org/officeDocument/2006/relationships/webSettings" Target="webSettings.xml"/><Relationship Id="rId95" Type="http://schemas.openxmlformats.org/officeDocument/2006/relationships/image" Target="media/image88.jpeg"/><Relationship Id="rId160" Type="http://schemas.openxmlformats.org/officeDocument/2006/relationships/image" Target="media/image153.jpeg"/><Relationship Id="rId181" Type="http://schemas.openxmlformats.org/officeDocument/2006/relationships/image" Target="media/image174.jpeg"/><Relationship Id="rId216" Type="http://schemas.openxmlformats.org/officeDocument/2006/relationships/image" Target="media/image209.jpeg"/><Relationship Id="rId237" Type="http://schemas.openxmlformats.org/officeDocument/2006/relationships/image" Target="media/image230.tiff"/><Relationship Id="rId258" Type="http://schemas.openxmlformats.org/officeDocument/2006/relationships/image" Target="media/image251.tiff"/><Relationship Id="rId22" Type="http://schemas.openxmlformats.org/officeDocument/2006/relationships/image" Target="media/image15.jpeg"/><Relationship Id="rId43" Type="http://schemas.openxmlformats.org/officeDocument/2006/relationships/image" Target="media/image36.jpeg"/><Relationship Id="rId64" Type="http://schemas.openxmlformats.org/officeDocument/2006/relationships/image" Target="media/image57.jpeg"/><Relationship Id="rId118" Type="http://schemas.openxmlformats.org/officeDocument/2006/relationships/image" Target="media/image111.jpeg"/><Relationship Id="rId139" Type="http://schemas.openxmlformats.org/officeDocument/2006/relationships/image" Target="media/image132.jpeg"/><Relationship Id="rId85" Type="http://schemas.openxmlformats.org/officeDocument/2006/relationships/image" Target="media/image78.jpeg"/><Relationship Id="rId150" Type="http://schemas.openxmlformats.org/officeDocument/2006/relationships/image" Target="media/image143.jpeg"/><Relationship Id="rId171" Type="http://schemas.openxmlformats.org/officeDocument/2006/relationships/image" Target="media/image164.jpeg"/><Relationship Id="rId192" Type="http://schemas.openxmlformats.org/officeDocument/2006/relationships/image" Target="media/image185.emf"/><Relationship Id="rId206" Type="http://schemas.openxmlformats.org/officeDocument/2006/relationships/image" Target="media/image199.emf"/><Relationship Id="rId227" Type="http://schemas.openxmlformats.org/officeDocument/2006/relationships/image" Target="media/image220.jpeg"/><Relationship Id="rId248" Type="http://schemas.openxmlformats.org/officeDocument/2006/relationships/image" Target="media/image241.jpeg"/><Relationship Id="rId269" Type="http://schemas.openxmlformats.org/officeDocument/2006/relationships/fontTable" Target="fontTable.xml"/><Relationship Id="rId12" Type="http://schemas.openxmlformats.org/officeDocument/2006/relationships/image" Target="media/image5.jpeg"/><Relationship Id="rId33" Type="http://schemas.openxmlformats.org/officeDocument/2006/relationships/image" Target="media/image26.jpeg"/><Relationship Id="rId108" Type="http://schemas.openxmlformats.org/officeDocument/2006/relationships/image" Target="media/image101.jpeg"/><Relationship Id="rId129" Type="http://schemas.openxmlformats.org/officeDocument/2006/relationships/image" Target="media/image122.jpeg"/><Relationship Id="rId54" Type="http://schemas.openxmlformats.org/officeDocument/2006/relationships/image" Target="media/image47.jpeg"/><Relationship Id="rId75" Type="http://schemas.openxmlformats.org/officeDocument/2006/relationships/image" Target="media/image68.jpeg"/><Relationship Id="rId96" Type="http://schemas.openxmlformats.org/officeDocument/2006/relationships/image" Target="media/image89.png"/><Relationship Id="rId140" Type="http://schemas.openxmlformats.org/officeDocument/2006/relationships/image" Target="media/image133.jpeg"/><Relationship Id="rId161" Type="http://schemas.openxmlformats.org/officeDocument/2006/relationships/image" Target="media/image154.jpeg"/><Relationship Id="rId182" Type="http://schemas.openxmlformats.org/officeDocument/2006/relationships/image" Target="media/image175.jpeg"/><Relationship Id="rId217" Type="http://schemas.openxmlformats.org/officeDocument/2006/relationships/image" Target="media/image210.emf"/><Relationship Id="rId6" Type="http://schemas.openxmlformats.org/officeDocument/2006/relationships/footnotes" Target="footnotes.xml"/><Relationship Id="rId238" Type="http://schemas.openxmlformats.org/officeDocument/2006/relationships/image" Target="media/image231.emf"/><Relationship Id="rId259" Type="http://schemas.openxmlformats.org/officeDocument/2006/relationships/image" Target="media/image252.jpeg"/><Relationship Id="rId23" Type="http://schemas.openxmlformats.org/officeDocument/2006/relationships/image" Target="media/image16.jpeg"/><Relationship Id="rId119" Type="http://schemas.openxmlformats.org/officeDocument/2006/relationships/image" Target="media/image112.jpeg"/><Relationship Id="rId270" Type="http://schemas.openxmlformats.org/officeDocument/2006/relationships/theme" Target="theme/theme1.xml"/><Relationship Id="rId44" Type="http://schemas.openxmlformats.org/officeDocument/2006/relationships/image" Target="media/image37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81" Type="http://schemas.openxmlformats.org/officeDocument/2006/relationships/image" Target="media/image74.png"/><Relationship Id="rId86" Type="http://schemas.openxmlformats.org/officeDocument/2006/relationships/image" Target="media/image79.jpeg"/><Relationship Id="rId130" Type="http://schemas.openxmlformats.org/officeDocument/2006/relationships/image" Target="media/image123.jpeg"/><Relationship Id="rId135" Type="http://schemas.openxmlformats.org/officeDocument/2006/relationships/image" Target="media/image128.jpeg"/><Relationship Id="rId151" Type="http://schemas.openxmlformats.org/officeDocument/2006/relationships/image" Target="media/image144.jpeg"/><Relationship Id="rId156" Type="http://schemas.openxmlformats.org/officeDocument/2006/relationships/image" Target="media/image149.png"/><Relationship Id="rId177" Type="http://schemas.openxmlformats.org/officeDocument/2006/relationships/image" Target="media/image170.jpeg"/><Relationship Id="rId198" Type="http://schemas.openxmlformats.org/officeDocument/2006/relationships/image" Target="media/image191.jpeg"/><Relationship Id="rId172" Type="http://schemas.openxmlformats.org/officeDocument/2006/relationships/image" Target="media/image165.tiff"/><Relationship Id="rId193" Type="http://schemas.openxmlformats.org/officeDocument/2006/relationships/image" Target="media/image186.jpeg"/><Relationship Id="rId202" Type="http://schemas.openxmlformats.org/officeDocument/2006/relationships/image" Target="media/image195.jpeg"/><Relationship Id="rId207" Type="http://schemas.openxmlformats.org/officeDocument/2006/relationships/image" Target="media/image200.emf"/><Relationship Id="rId223" Type="http://schemas.openxmlformats.org/officeDocument/2006/relationships/image" Target="media/image216.jpeg"/><Relationship Id="rId228" Type="http://schemas.openxmlformats.org/officeDocument/2006/relationships/image" Target="media/image221.emf"/><Relationship Id="rId244" Type="http://schemas.openxmlformats.org/officeDocument/2006/relationships/image" Target="media/image237.jpeg"/><Relationship Id="rId249" Type="http://schemas.openxmlformats.org/officeDocument/2006/relationships/image" Target="media/image24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109" Type="http://schemas.openxmlformats.org/officeDocument/2006/relationships/image" Target="media/image102.jpeg"/><Relationship Id="rId260" Type="http://schemas.openxmlformats.org/officeDocument/2006/relationships/image" Target="media/image253.jpeg"/><Relationship Id="rId265" Type="http://schemas.openxmlformats.org/officeDocument/2006/relationships/image" Target="media/image258.emf"/><Relationship Id="rId34" Type="http://schemas.openxmlformats.org/officeDocument/2006/relationships/image" Target="media/image27.emf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6" Type="http://schemas.openxmlformats.org/officeDocument/2006/relationships/image" Target="media/image69.emf"/><Relationship Id="rId97" Type="http://schemas.openxmlformats.org/officeDocument/2006/relationships/image" Target="media/image90.jpeg"/><Relationship Id="rId104" Type="http://schemas.openxmlformats.org/officeDocument/2006/relationships/image" Target="media/image97.jpeg"/><Relationship Id="rId120" Type="http://schemas.openxmlformats.org/officeDocument/2006/relationships/image" Target="media/image113.jpeg"/><Relationship Id="rId125" Type="http://schemas.openxmlformats.org/officeDocument/2006/relationships/image" Target="media/image118.jpeg"/><Relationship Id="rId141" Type="http://schemas.openxmlformats.org/officeDocument/2006/relationships/image" Target="media/image134.jpeg"/><Relationship Id="rId146" Type="http://schemas.openxmlformats.org/officeDocument/2006/relationships/image" Target="media/image139.jpeg"/><Relationship Id="rId167" Type="http://schemas.openxmlformats.org/officeDocument/2006/relationships/image" Target="media/image160.jpeg"/><Relationship Id="rId188" Type="http://schemas.openxmlformats.org/officeDocument/2006/relationships/image" Target="media/image181.jpeg"/><Relationship Id="rId7" Type="http://schemas.openxmlformats.org/officeDocument/2006/relationships/endnotes" Target="endnotes.xml"/><Relationship Id="rId71" Type="http://schemas.openxmlformats.org/officeDocument/2006/relationships/image" Target="media/image64.jpeg"/><Relationship Id="rId92" Type="http://schemas.openxmlformats.org/officeDocument/2006/relationships/image" Target="media/image85.jpeg"/><Relationship Id="rId162" Type="http://schemas.openxmlformats.org/officeDocument/2006/relationships/image" Target="media/image155.jpeg"/><Relationship Id="rId183" Type="http://schemas.openxmlformats.org/officeDocument/2006/relationships/image" Target="media/image176.emf"/><Relationship Id="rId213" Type="http://schemas.openxmlformats.org/officeDocument/2006/relationships/image" Target="media/image206.emf"/><Relationship Id="rId218" Type="http://schemas.openxmlformats.org/officeDocument/2006/relationships/image" Target="media/image211.jpeg"/><Relationship Id="rId234" Type="http://schemas.openxmlformats.org/officeDocument/2006/relationships/image" Target="media/image227.jpeg"/><Relationship Id="rId239" Type="http://schemas.openxmlformats.org/officeDocument/2006/relationships/image" Target="media/image232.tiff"/><Relationship Id="rId2" Type="http://schemas.openxmlformats.org/officeDocument/2006/relationships/numbering" Target="numbering.xml"/><Relationship Id="rId29" Type="http://schemas.openxmlformats.org/officeDocument/2006/relationships/image" Target="media/image22.jpeg"/><Relationship Id="rId250" Type="http://schemas.openxmlformats.org/officeDocument/2006/relationships/image" Target="media/image243.jpeg"/><Relationship Id="rId255" Type="http://schemas.openxmlformats.org/officeDocument/2006/relationships/image" Target="media/image248.jpeg"/><Relationship Id="rId271" Type="http://schemas.microsoft.com/office/2011/relationships/people" Target="people.xml"/><Relationship Id="rId24" Type="http://schemas.openxmlformats.org/officeDocument/2006/relationships/image" Target="media/image17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jpeg"/><Relationship Id="rId110" Type="http://schemas.openxmlformats.org/officeDocument/2006/relationships/image" Target="media/image103.jpeg"/><Relationship Id="rId115" Type="http://schemas.openxmlformats.org/officeDocument/2006/relationships/image" Target="media/image108.jpeg"/><Relationship Id="rId131" Type="http://schemas.openxmlformats.org/officeDocument/2006/relationships/image" Target="media/image124.jpeg"/><Relationship Id="rId136" Type="http://schemas.openxmlformats.org/officeDocument/2006/relationships/image" Target="media/image129.jpeg"/><Relationship Id="rId157" Type="http://schemas.openxmlformats.org/officeDocument/2006/relationships/image" Target="media/image150.jpeg"/><Relationship Id="rId178" Type="http://schemas.openxmlformats.org/officeDocument/2006/relationships/image" Target="media/image171.tiff"/><Relationship Id="rId61" Type="http://schemas.openxmlformats.org/officeDocument/2006/relationships/image" Target="media/image54.jpeg"/><Relationship Id="rId82" Type="http://schemas.openxmlformats.org/officeDocument/2006/relationships/image" Target="media/image75.png"/><Relationship Id="rId152" Type="http://schemas.openxmlformats.org/officeDocument/2006/relationships/image" Target="media/image145.jpeg"/><Relationship Id="rId173" Type="http://schemas.openxmlformats.org/officeDocument/2006/relationships/image" Target="media/image166.jpeg"/><Relationship Id="rId194" Type="http://schemas.openxmlformats.org/officeDocument/2006/relationships/image" Target="media/image187.jpeg"/><Relationship Id="rId199" Type="http://schemas.openxmlformats.org/officeDocument/2006/relationships/image" Target="media/image192.emf"/><Relationship Id="rId203" Type="http://schemas.openxmlformats.org/officeDocument/2006/relationships/image" Target="media/image196.jpeg"/><Relationship Id="rId208" Type="http://schemas.openxmlformats.org/officeDocument/2006/relationships/image" Target="media/image201.emf"/><Relationship Id="rId229" Type="http://schemas.openxmlformats.org/officeDocument/2006/relationships/image" Target="media/image222.emf"/><Relationship Id="rId19" Type="http://schemas.openxmlformats.org/officeDocument/2006/relationships/image" Target="media/image12.jpeg"/><Relationship Id="rId224" Type="http://schemas.openxmlformats.org/officeDocument/2006/relationships/image" Target="media/image217.jpeg"/><Relationship Id="rId240" Type="http://schemas.openxmlformats.org/officeDocument/2006/relationships/image" Target="media/image233.emf"/><Relationship Id="rId245" Type="http://schemas.openxmlformats.org/officeDocument/2006/relationships/image" Target="media/image238.jpeg"/><Relationship Id="rId261" Type="http://schemas.openxmlformats.org/officeDocument/2006/relationships/image" Target="media/image254.jpeg"/><Relationship Id="rId266" Type="http://schemas.openxmlformats.org/officeDocument/2006/relationships/image" Target="media/image259.tiff"/><Relationship Id="rId14" Type="http://schemas.openxmlformats.org/officeDocument/2006/relationships/image" Target="media/image7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56" Type="http://schemas.openxmlformats.org/officeDocument/2006/relationships/image" Target="media/image49.jpeg"/><Relationship Id="rId77" Type="http://schemas.openxmlformats.org/officeDocument/2006/relationships/image" Target="media/image70.jpeg"/><Relationship Id="rId100" Type="http://schemas.openxmlformats.org/officeDocument/2006/relationships/image" Target="media/image93.jpeg"/><Relationship Id="rId105" Type="http://schemas.openxmlformats.org/officeDocument/2006/relationships/image" Target="media/image98.jpeg"/><Relationship Id="rId126" Type="http://schemas.openxmlformats.org/officeDocument/2006/relationships/image" Target="media/image119.jpeg"/><Relationship Id="rId147" Type="http://schemas.openxmlformats.org/officeDocument/2006/relationships/image" Target="media/image140.jpeg"/><Relationship Id="rId168" Type="http://schemas.openxmlformats.org/officeDocument/2006/relationships/image" Target="media/image161.jpeg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93" Type="http://schemas.openxmlformats.org/officeDocument/2006/relationships/image" Target="media/image86.jpeg"/><Relationship Id="rId98" Type="http://schemas.openxmlformats.org/officeDocument/2006/relationships/image" Target="media/image91.emf"/><Relationship Id="rId121" Type="http://schemas.openxmlformats.org/officeDocument/2006/relationships/image" Target="media/image114.jpeg"/><Relationship Id="rId142" Type="http://schemas.openxmlformats.org/officeDocument/2006/relationships/image" Target="media/image135.jpeg"/><Relationship Id="rId163" Type="http://schemas.openxmlformats.org/officeDocument/2006/relationships/image" Target="media/image156.jpeg"/><Relationship Id="rId184" Type="http://schemas.openxmlformats.org/officeDocument/2006/relationships/image" Target="media/image177.jpeg"/><Relationship Id="rId189" Type="http://schemas.openxmlformats.org/officeDocument/2006/relationships/image" Target="media/image182.jpeg"/><Relationship Id="rId219" Type="http://schemas.openxmlformats.org/officeDocument/2006/relationships/image" Target="media/image212.jpeg"/><Relationship Id="rId3" Type="http://schemas.openxmlformats.org/officeDocument/2006/relationships/styles" Target="styles.xml"/><Relationship Id="rId214" Type="http://schemas.openxmlformats.org/officeDocument/2006/relationships/image" Target="media/image207.jpeg"/><Relationship Id="rId230" Type="http://schemas.openxmlformats.org/officeDocument/2006/relationships/image" Target="media/image223.jpeg"/><Relationship Id="rId235" Type="http://schemas.openxmlformats.org/officeDocument/2006/relationships/image" Target="media/image228.jpeg"/><Relationship Id="rId251" Type="http://schemas.openxmlformats.org/officeDocument/2006/relationships/image" Target="media/image244.jpeg"/><Relationship Id="rId256" Type="http://schemas.openxmlformats.org/officeDocument/2006/relationships/image" Target="media/image249.jpeg"/><Relationship Id="rId25" Type="http://schemas.openxmlformats.org/officeDocument/2006/relationships/image" Target="media/image18.jpeg"/><Relationship Id="rId46" Type="http://schemas.openxmlformats.org/officeDocument/2006/relationships/image" Target="media/image39.jpeg"/><Relationship Id="rId67" Type="http://schemas.openxmlformats.org/officeDocument/2006/relationships/image" Target="media/image60.jpeg"/><Relationship Id="rId116" Type="http://schemas.openxmlformats.org/officeDocument/2006/relationships/image" Target="media/image109.jpeg"/><Relationship Id="rId137" Type="http://schemas.openxmlformats.org/officeDocument/2006/relationships/image" Target="media/image130.jpeg"/><Relationship Id="rId158" Type="http://schemas.openxmlformats.org/officeDocument/2006/relationships/image" Target="media/image151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62" Type="http://schemas.openxmlformats.org/officeDocument/2006/relationships/image" Target="media/image55.jpeg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111" Type="http://schemas.openxmlformats.org/officeDocument/2006/relationships/image" Target="media/image104.jpeg"/><Relationship Id="rId132" Type="http://schemas.openxmlformats.org/officeDocument/2006/relationships/image" Target="media/image125.jpeg"/><Relationship Id="rId153" Type="http://schemas.openxmlformats.org/officeDocument/2006/relationships/image" Target="media/image146.jpeg"/><Relationship Id="rId174" Type="http://schemas.openxmlformats.org/officeDocument/2006/relationships/image" Target="media/image167.jpeg"/><Relationship Id="rId179" Type="http://schemas.openxmlformats.org/officeDocument/2006/relationships/image" Target="media/image172.jpeg"/><Relationship Id="rId195" Type="http://schemas.openxmlformats.org/officeDocument/2006/relationships/image" Target="media/image188.jpeg"/><Relationship Id="rId209" Type="http://schemas.openxmlformats.org/officeDocument/2006/relationships/image" Target="media/image202.emf"/><Relationship Id="rId190" Type="http://schemas.openxmlformats.org/officeDocument/2006/relationships/image" Target="media/image183.jpeg"/><Relationship Id="rId204" Type="http://schemas.openxmlformats.org/officeDocument/2006/relationships/image" Target="media/image197.emf"/><Relationship Id="rId220" Type="http://schemas.openxmlformats.org/officeDocument/2006/relationships/image" Target="media/image213.jpeg"/><Relationship Id="rId225" Type="http://schemas.openxmlformats.org/officeDocument/2006/relationships/image" Target="media/image218.jpeg"/><Relationship Id="rId241" Type="http://schemas.openxmlformats.org/officeDocument/2006/relationships/image" Target="media/image234.tiff"/><Relationship Id="rId246" Type="http://schemas.openxmlformats.org/officeDocument/2006/relationships/image" Target="media/image239.emf"/><Relationship Id="rId267" Type="http://schemas.openxmlformats.org/officeDocument/2006/relationships/header" Target="header1.xml"/><Relationship Id="rId15" Type="http://schemas.openxmlformats.org/officeDocument/2006/relationships/image" Target="media/image8.jpeg"/><Relationship Id="rId36" Type="http://schemas.openxmlformats.org/officeDocument/2006/relationships/image" Target="media/image29.jpeg"/><Relationship Id="rId57" Type="http://schemas.openxmlformats.org/officeDocument/2006/relationships/image" Target="media/image50.jpeg"/><Relationship Id="rId106" Type="http://schemas.openxmlformats.org/officeDocument/2006/relationships/image" Target="media/image99.jpeg"/><Relationship Id="rId127" Type="http://schemas.openxmlformats.org/officeDocument/2006/relationships/image" Target="media/image120.jpeg"/><Relationship Id="rId262" Type="http://schemas.openxmlformats.org/officeDocument/2006/relationships/image" Target="media/image255.jpeg"/><Relationship Id="rId10" Type="http://schemas.openxmlformats.org/officeDocument/2006/relationships/image" Target="media/image3.png"/><Relationship Id="rId31" Type="http://schemas.openxmlformats.org/officeDocument/2006/relationships/image" Target="media/image24.jpeg"/><Relationship Id="rId52" Type="http://schemas.openxmlformats.org/officeDocument/2006/relationships/image" Target="media/image45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94" Type="http://schemas.openxmlformats.org/officeDocument/2006/relationships/image" Target="media/image87.jpeg"/><Relationship Id="rId99" Type="http://schemas.openxmlformats.org/officeDocument/2006/relationships/image" Target="media/image92.jpeg"/><Relationship Id="rId101" Type="http://schemas.openxmlformats.org/officeDocument/2006/relationships/image" Target="media/image94.jpeg"/><Relationship Id="rId122" Type="http://schemas.openxmlformats.org/officeDocument/2006/relationships/image" Target="media/image115.jpeg"/><Relationship Id="rId143" Type="http://schemas.openxmlformats.org/officeDocument/2006/relationships/image" Target="media/image136.jpeg"/><Relationship Id="rId148" Type="http://schemas.openxmlformats.org/officeDocument/2006/relationships/image" Target="media/image141.jpeg"/><Relationship Id="rId164" Type="http://schemas.openxmlformats.org/officeDocument/2006/relationships/image" Target="media/image157.jpeg"/><Relationship Id="rId169" Type="http://schemas.openxmlformats.org/officeDocument/2006/relationships/image" Target="media/image162.jpeg"/><Relationship Id="rId185" Type="http://schemas.openxmlformats.org/officeDocument/2006/relationships/image" Target="media/image17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image" Target="media/image173.jpeg"/><Relationship Id="rId210" Type="http://schemas.openxmlformats.org/officeDocument/2006/relationships/image" Target="media/image203.emf"/><Relationship Id="rId215" Type="http://schemas.openxmlformats.org/officeDocument/2006/relationships/image" Target="media/image208.jpeg"/><Relationship Id="rId236" Type="http://schemas.openxmlformats.org/officeDocument/2006/relationships/image" Target="media/image229.tiff"/><Relationship Id="rId257" Type="http://schemas.openxmlformats.org/officeDocument/2006/relationships/image" Target="media/image250.tiff"/><Relationship Id="rId26" Type="http://schemas.openxmlformats.org/officeDocument/2006/relationships/image" Target="media/image19.jpeg"/><Relationship Id="rId231" Type="http://schemas.openxmlformats.org/officeDocument/2006/relationships/image" Target="media/image224.emf"/><Relationship Id="rId252" Type="http://schemas.openxmlformats.org/officeDocument/2006/relationships/image" Target="media/image245.jpeg"/><Relationship Id="rId47" Type="http://schemas.openxmlformats.org/officeDocument/2006/relationships/image" Target="media/image40.jpeg"/><Relationship Id="rId68" Type="http://schemas.openxmlformats.org/officeDocument/2006/relationships/image" Target="media/image61.jpeg"/><Relationship Id="rId89" Type="http://schemas.openxmlformats.org/officeDocument/2006/relationships/image" Target="media/image82.jpeg"/><Relationship Id="rId112" Type="http://schemas.openxmlformats.org/officeDocument/2006/relationships/image" Target="media/image105.jpeg"/><Relationship Id="rId133" Type="http://schemas.openxmlformats.org/officeDocument/2006/relationships/image" Target="media/image126.jpeg"/><Relationship Id="rId154" Type="http://schemas.openxmlformats.org/officeDocument/2006/relationships/image" Target="media/image147.jpeg"/><Relationship Id="rId175" Type="http://schemas.openxmlformats.org/officeDocument/2006/relationships/image" Target="media/image168.tiff"/><Relationship Id="rId196" Type="http://schemas.openxmlformats.org/officeDocument/2006/relationships/image" Target="media/image189.jpeg"/><Relationship Id="rId200" Type="http://schemas.openxmlformats.org/officeDocument/2006/relationships/image" Target="media/image193.jpeg"/><Relationship Id="rId16" Type="http://schemas.openxmlformats.org/officeDocument/2006/relationships/image" Target="media/image9.jpeg"/><Relationship Id="rId221" Type="http://schemas.openxmlformats.org/officeDocument/2006/relationships/image" Target="media/image214.jpeg"/><Relationship Id="rId242" Type="http://schemas.openxmlformats.org/officeDocument/2006/relationships/image" Target="media/image235.jpeg"/><Relationship Id="rId263" Type="http://schemas.openxmlformats.org/officeDocument/2006/relationships/image" Target="media/image256.jpeg"/><Relationship Id="rId37" Type="http://schemas.openxmlformats.org/officeDocument/2006/relationships/image" Target="media/image30.jpeg"/><Relationship Id="rId58" Type="http://schemas.openxmlformats.org/officeDocument/2006/relationships/image" Target="media/image51.jpe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jpeg"/><Relationship Id="rId144" Type="http://schemas.openxmlformats.org/officeDocument/2006/relationships/image" Target="media/image137.jpeg"/><Relationship Id="rId90" Type="http://schemas.openxmlformats.org/officeDocument/2006/relationships/image" Target="media/image83.jpeg"/><Relationship Id="rId165" Type="http://schemas.openxmlformats.org/officeDocument/2006/relationships/image" Target="media/image158.jpeg"/><Relationship Id="rId186" Type="http://schemas.openxmlformats.org/officeDocument/2006/relationships/image" Target="media/image179.jpeg"/><Relationship Id="rId211" Type="http://schemas.openxmlformats.org/officeDocument/2006/relationships/image" Target="media/image204.emf"/><Relationship Id="rId232" Type="http://schemas.openxmlformats.org/officeDocument/2006/relationships/image" Target="media/image225.jpeg"/><Relationship Id="rId253" Type="http://schemas.openxmlformats.org/officeDocument/2006/relationships/image" Target="media/image246.jpeg"/><Relationship Id="rId27" Type="http://schemas.openxmlformats.org/officeDocument/2006/relationships/image" Target="media/image20.jpeg"/><Relationship Id="rId48" Type="http://schemas.openxmlformats.org/officeDocument/2006/relationships/image" Target="media/image41.jpeg"/><Relationship Id="rId69" Type="http://schemas.openxmlformats.org/officeDocument/2006/relationships/image" Target="media/image62.jpeg"/><Relationship Id="rId113" Type="http://schemas.openxmlformats.org/officeDocument/2006/relationships/image" Target="media/image106.jpeg"/><Relationship Id="rId134" Type="http://schemas.openxmlformats.org/officeDocument/2006/relationships/image" Target="media/image127.jpeg"/><Relationship Id="rId80" Type="http://schemas.openxmlformats.org/officeDocument/2006/relationships/image" Target="media/image73.png"/><Relationship Id="rId155" Type="http://schemas.openxmlformats.org/officeDocument/2006/relationships/image" Target="media/image148.jpeg"/><Relationship Id="rId176" Type="http://schemas.openxmlformats.org/officeDocument/2006/relationships/image" Target="media/image169.jpeg"/><Relationship Id="rId197" Type="http://schemas.openxmlformats.org/officeDocument/2006/relationships/image" Target="media/image190.jpeg"/><Relationship Id="rId201" Type="http://schemas.openxmlformats.org/officeDocument/2006/relationships/image" Target="media/image194.jpeg"/><Relationship Id="rId222" Type="http://schemas.openxmlformats.org/officeDocument/2006/relationships/image" Target="media/image215.jpeg"/><Relationship Id="rId243" Type="http://schemas.openxmlformats.org/officeDocument/2006/relationships/image" Target="media/image236.emf"/><Relationship Id="rId264" Type="http://schemas.openxmlformats.org/officeDocument/2006/relationships/image" Target="media/image257.emf"/><Relationship Id="rId17" Type="http://schemas.openxmlformats.org/officeDocument/2006/relationships/image" Target="media/image10.jpeg"/><Relationship Id="rId38" Type="http://schemas.openxmlformats.org/officeDocument/2006/relationships/image" Target="media/image31.jpeg"/><Relationship Id="rId59" Type="http://schemas.openxmlformats.org/officeDocument/2006/relationships/image" Target="media/image52.jpeg"/><Relationship Id="rId103" Type="http://schemas.openxmlformats.org/officeDocument/2006/relationships/image" Target="media/image96.png"/><Relationship Id="rId124" Type="http://schemas.openxmlformats.org/officeDocument/2006/relationships/image" Target="media/image117.jpeg"/><Relationship Id="rId70" Type="http://schemas.openxmlformats.org/officeDocument/2006/relationships/image" Target="media/image63.jpeg"/><Relationship Id="rId91" Type="http://schemas.openxmlformats.org/officeDocument/2006/relationships/image" Target="media/image84.emf"/><Relationship Id="rId145" Type="http://schemas.openxmlformats.org/officeDocument/2006/relationships/image" Target="media/image138.jpeg"/><Relationship Id="rId166" Type="http://schemas.openxmlformats.org/officeDocument/2006/relationships/image" Target="media/image159.jpeg"/><Relationship Id="rId187" Type="http://schemas.openxmlformats.org/officeDocument/2006/relationships/image" Target="media/image180.emf"/><Relationship Id="rId1" Type="http://schemas.openxmlformats.org/officeDocument/2006/relationships/customXml" Target="../customXml/item1.xml"/><Relationship Id="rId212" Type="http://schemas.openxmlformats.org/officeDocument/2006/relationships/image" Target="media/image205.emf"/><Relationship Id="rId233" Type="http://schemas.openxmlformats.org/officeDocument/2006/relationships/image" Target="media/image226.jpeg"/><Relationship Id="rId254" Type="http://schemas.openxmlformats.org/officeDocument/2006/relationships/image" Target="media/image247.jpeg"/><Relationship Id="rId28" Type="http://schemas.openxmlformats.org/officeDocument/2006/relationships/image" Target="media/image21.jpeg"/><Relationship Id="rId49" Type="http://schemas.openxmlformats.org/officeDocument/2006/relationships/image" Target="media/image42.jpeg"/><Relationship Id="rId114" Type="http://schemas.openxmlformats.org/officeDocument/2006/relationships/image" Target="media/image10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9F8D4-B2C8-4439-A0E5-B4BBFF99C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4551</Words>
  <Characters>27312</Characters>
  <Application>Microsoft Office Word</Application>
  <DocSecurity>4</DocSecurity>
  <Lines>227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</dc:creator>
  <cp:lastModifiedBy>Jola</cp:lastModifiedBy>
  <cp:revision>2</cp:revision>
  <cp:lastPrinted>2020-07-29T12:18:00Z</cp:lastPrinted>
  <dcterms:created xsi:type="dcterms:W3CDTF">2020-08-13T06:44:00Z</dcterms:created>
  <dcterms:modified xsi:type="dcterms:W3CDTF">2020-08-13T06:44:00Z</dcterms:modified>
</cp:coreProperties>
</file>