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701" w:rsidRPr="00EC71F7" w:rsidRDefault="00CA3701" w:rsidP="00EC71F7">
      <w:pPr>
        <w:pStyle w:val="Tytu"/>
        <w:spacing w:line="276" w:lineRule="auto"/>
        <w:jc w:val="right"/>
        <w:rPr>
          <w:rFonts w:ascii="Acumin Pro" w:eastAsia="Arial Unicode MS" w:hAnsi="Acumin Pro"/>
          <w:color w:val="000000" w:themeColor="text1"/>
          <w:sz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</w:rPr>
        <w:t>Załącznik nr 10 do SWZ</w:t>
      </w:r>
    </w:p>
    <w:p w:rsidR="00EB3641" w:rsidRPr="00EC71F7" w:rsidRDefault="00E72864" w:rsidP="00EC71F7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</w:rPr>
        <w:t>Umowa  nr</w:t>
      </w:r>
      <w:r w:rsidR="00E74BF3" w:rsidRPr="00EC71F7">
        <w:rPr>
          <w:rFonts w:ascii="Acumin Pro" w:eastAsia="Arial Unicode MS" w:hAnsi="Acumin Pro"/>
          <w:color w:val="000000" w:themeColor="text1"/>
          <w:sz w:val="20"/>
        </w:rPr>
        <w:t xml:space="preserve"> AZ.281.</w:t>
      </w:r>
      <w:r w:rsidR="00870094" w:rsidRPr="00EC71F7">
        <w:rPr>
          <w:rFonts w:ascii="Acumin Pro" w:eastAsia="Arial Unicode MS" w:hAnsi="Acumin Pro"/>
          <w:color w:val="000000" w:themeColor="text1"/>
          <w:sz w:val="20"/>
        </w:rPr>
        <w:t>12</w:t>
      </w:r>
      <w:r w:rsidR="0066787D" w:rsidRPr="00EC71F7">
        <w:rPr>
          <w:rFonts w:ascii="Acumin Pro" w:eastAsia="Arial Unicode MS" w:hAnsi="Acumin Pro"/>
          <w:color w:val="000000" w:themeColor="text1"/>
          <w:sz w:val="20"/>
        </w:rPr>
        <w:t>.2021</w:t>
      </w:r>
      <w:r w:rsidR="00CA3701" w:rsidRPr="00EC71F7">
        <w:rPr>
          <w:rFonts w:ascii="Acumin Pro" w:eastAsia="Arial Unicode MS" w:hAnsi="Acumin Pro"/>
          <w:color w:val="000000" w:themeColor="text1"/>
          <w:sz w:val="20"/>
        </w:rPr>
        <w:t xml:space="preserve"> </w:t>
      </w:r>
    </w:p>
    <w:p w:rsidR="008B2C55" w:rsidRPr="00EC71F7" w:rsidRDefault="008B2C55" w:rsidP="00EC71F7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EC71F7" w:rsidRDefault="00EB3641" w:rsidP="00EC71F7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dniu …………….</w:t>
      </w:r>
      <w:r w:rsidR="00943DA6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EC71F7" w:rsidRDefault="00EB3641" w:rsidP="00EC71F7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MUZEUM NARODOWYM W POZNANIU,</w:t>
      </w:r>
      <w:r w:rsidR="00305FA3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 </w:t>
      </w:r>
      <w:r w:rsidRPr="00EC71F7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B5331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="00234667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B5331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Sportu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EC71F7" w:rsidRDefault="00EB18C1" w:rsidP="00EC71F7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EC71F7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EC71F7" w:rsidRDefault="00CA3701" w:rsidP="00EC71F7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EC71F7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– Dyrektora Muzeum Narodowego w Poznaniu </w:t>
      </w:r>
    </w:p>
    <w:p w:rsidR="00EB18C1" w:rsidRPr="00EC71F7" w:rsidRDefault="00EB18C1" w:rsidP="00EC71F7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EC71F7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EC71F7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="00CD48F0" w:rsidRPr="00EC71F7">
        <w:rPr>
          <w:rFonts w:ascii="Acumin Pro" w:hAnsi="Acumin Pro" w:cstheme="minorHAnsi"/>
          <w:color w:val="000000" w:themeColor="text1"/>
          <w:sz w:val="20"/>
          <w:szCs w:val="20"/>
        </w:rPr>
        <w:t>Głównej Księgowej</w:t>
      </w:r>
      <w:r w:rsidRPr="00EC71F7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:rsidR="00EB18C1" w:rsidRPr="00EC71F7" w:rsidRDefault="00EB18C1" w:rsidP="00EC71F7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EC71F7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EC71F7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EC71F7" w:rsidRDefault="00EB18C1" w:rsidP="00EC71F7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EC71F7" w:rsidRDefault="00173BEE" w:rsidP="00EC71F7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</w:p>
    <w:p w:rsidR="00173BEE" w:rsidRPr="00EC71F7" w:rsidRDefault="00173BEE" w:rsidP="00EC71F7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zwanym dalej </w:t>
      </w: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EC71F7" w:rsidRDefault="00EB3641" w:rsidP="00EC71F7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Pr="00EC71F7" w:rsidRDefault="00CB3B45" w:rsidP="00EC71F7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CA3701" w:rsidRPr="00EC71F7" w:rsidRDefault="00DF6FF1" w:rsidP="00EC71F7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Zamawiający zleca, a Wykonawca zobowiązuje się do</w:t>
      </w:r>
      <w:r w:rsidRPr="00EC71F7">
        <w:rPr>
          <w:rFonts w:ascii="Acumin Pro" w:eastAsia="Arial Unicode MS" w:hAnsi="Acumin Pro"/>
          <w:sz w:val="20"/>
          <w:szCs w:val="20"/>
        </w:rPr>
        <w:t xml:space="preserve"> wykonania robót budowlanych</w:t>
      </w:r>
      <w:r w:rsidR="00D92E9B" w:rsidRPr="00EC71F7">
        <w:rPr>
          <w:rFonts w:ascii="Acumin Pro" w:eastAsia="Arial Unicode MS" w:hAnsi="Acumin Pro"/>
          <w:sz w:val="20"/>
          <w:szCs w:val="20"/>
        </w:rPr>
        <w:t xml:space="preserve"> </w:t>
      </w:r>
      <w:r w:rsidR="00CA3701" w:rsidRPr="00EC71F7">
        <w:rPr>
          <w:rFonts w:ascii="Acumin Pro" w:eastAsia="Arial Unicode MS" w:hAnsi="Acumin Pro"/>
          <w:sz w:val="20"/>
          <w:szCs w:val="20"/>
        </w:rPr>
        <w:t xml:space="preserve">polegających na wymianie </w:t>
      </w:r>
      <w:r w:rsidR="00B42876" w:rsidRPr="00EC71F7">
        <w:rPr>
          <w:rFonts w:ascii="Acumin Pro" w:hAnsi="Acumin Pro"/>
          <w:sz w:val="20"/>
          <w:szCs w:val="20"/>
          <w:bdr w:val="none" w:sz="0" w:space="0" w:color="auto" w:frame="1"/>
        </w:rPr>
        <w:t>oraz konserwacj</w:t>
      </w:r>
      <w:r w:rsidR="00CA3701" w:rsidRPr="00EC71F7">
        <w:rPr>
          <w:rFonts w:ascii="Acumin Pro" w:hAnsi="Acumin Pro"/>
          <w:sz w:val="20"/>
          <w:szCs w:val="20"/>
          <w:bdr w:val="none" w:sz="0" w:space="0" w:color="auto" w:frame="1"/>
        </w:rPr>
        <w:t>i</w:t>
      </w:r>
      <w:r w:rsidR="00B42876" w:rsidRPr="00EC71F7">
        <w:rPr>
          <w:rFonts w:ascii="Acumin Pro" w:hAnsi="Acumin Pro"/>
          <w:sz w:val="20"/>
          <w:szCs w:val="20"/>
          <w:bdr w:val="none" w:sz="0" w:space="0" w:color="auto" w:frame="1"/>
        </w:rPr>
        <w:t xml:space="preserve"> stolarki okiennej i drzwiowej w Zamku w Gołuchowie, Oddziale Muzeum Narodowego w Poznaniu</w:t>
      </w:r>
      <w:r w:rsidR="00B42876" w:rsidRPr="00EC71F7">
        <w:rPr>
          <w:rFonts w:ascii="Acumin Pro" w:hAnsi="Acumin Pro"/>
          <w:b/>
          <w:sz w:val="20"/>
          <w:szCs w:val="20"/>
          <w:bdr w:val="none" w:sz="0" w:space="0" w:color="auto" w:frame="1"/>
        </w:rPr>
        <w:t>,</w:t>
      </w:r>
      <w:r w:rsidRPr="00EC71F7">
        <w:rPr>
          <w:rFonts w:ascii="Acumin Pro" w:eastAsia="Arial Unicode MS" w:hAnsi="Acumin Pro"/>
          <w:sz w:val="20"/>
          <w:szCs w:val="20"/>
        </w:rPr>
        <w:t xml:space="preserve"> </w:t>
      </w:r>
      <w:r w:rsidR="00CA3701" w:rsidRPr="00EC71F7">
        <w:rPr>
          <w:rFonts w:ascii="Acumin Pro" w:hAnsi="Acumin Pro"/>
          <w:sz w:val="20"/>
          <w:szCs w:val="20"/>
        </w:rPr>
        <w:t>szczegółowo opisanych w Dokumentacji Projektowej, Specyfikacji Technicznej Wykonania i Odbioru Robót oraz pomocniczo w Przedmiarach Robót stanowiącymi załącznik nr 1 do SWZ</w:t>
      </w:r>
      <w:r w:rsidR="00613397" w:rsidRPr="00EC71F7">
        <w:rPr>
          <w:rFonts w:ascii="Acumin Pro" w:hAnsi="Acumin Pro"/>
          <w:sz w:val="20"/>
          <w:szCs w:val="20"/>
        </w:rPr>
        <w:t xml:space="preserve"> nr AZ.281.12.2021</w:t>
      </w:r>
      <w:r w:rsidR="00CA3701" w:rsidRPr="00EC71F7">
        <w:rPr>
          <w:rFonts w:ascii="Acumin Pro" w:hAnsi="Acumin Pro"/>
          <w:sz w:val="20"/>
          <w:szCs w:val="20"/>
        </w:rPr>
        <w:t>.</w:t>
      </w:r>
    </w:p>
    <w:p w:rsidR="00C03190" w:rsidRPr="00EC71F7" w:rsidRDefault="00C03190" w:rsidP="00EC71F7">
      <w:pPr>
        <w:pStyle w:val="Tekstpodstawowy2"/>
        <w:numPr>
          <w:ilvl w:val="0"/>
          <w:numId w:val="30"/>
        </w:numPr>
        <w:suppressAutoHyphens/>
        <w:spacing w:after="0" w:line="276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Zakres prac zawiera załącznik nr 1 do niniejszej umowy.</w:t>
      </w:r>
    </w:p>
    <w:p w:rsidR="00C03190" w:rsidRPr="00EC71F7" w:rsidRDefault="00C03190" w:rsidP="00EC71F7">
      <w:pPr>
        <w:pStyle w:val="Tekstpodstawowy2"/>
        <w:suppressAutoHyphens/>
        <w:spacing w:after="0" w:line="276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 xml:space="preserve"> </w:t>
      </w:r>
    </w:p>
    <w:p w:rsidR="00DA722F" w:rsidRPr="00EC71F7" w:rsidRDefault="008F6610" w:rsidP="00EC71F7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Pr="00EC71F7" w:rsidRDefault="00550BB4" w:rsidP="00EC71F7">
      <w:pPr>
        <w:spacing w:line="276" w:lineRule="auto"/>
        <w:jc w:val="center"/>
        <w:rPr>
          <w:rFonts w:ascii="Acumin Pro" w:hAnsi="Acumin Pro" w:cs="Calibri"/>
          <w:b/>
          <w:sz w:val="20"/>
          <w:szCs w:val="20"/>
        </w:rPr>
      </w:pPr>
      <w:r w:rsidRPr="00EC71F7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550BB4" w:rsidRPr="00EC71F7" w:rsidRDefault="00550BB4" w:rsidP="00EC71F7">
      <w:pPr>
        <w:numPr>
          <w:ilvl w:val="0"/>
          <w:numId w:val="7"/>
        </w:numPr>
        <w:spacing w:line="276" w:lineRule="auto"/>
        <w:ind w:left="426" w:hanging="426"/>
        <w:jc w:val="both"/>
        <w:rPr>
          <w:rFonts w:ascii="Acumin Pro" w:hAnsi="Acumin Pro" w:cs="Calibri"/>
          <w:sz w:val="20"/>
          <w:szCs w:val="20"/>
        </w:rPr>
      </w:pPr>
      <w:r w:rsidRPr="00EC71F7">
        <w:rPr>
          <w:rFonts w:ascii="Acumin Pro" w:hAnsi="Acumin Pro" w:cs="Calibri"/>
          <w:sz w:val="20"/>
          <w:szCs w:val="20"/>
        </w:rPr>
        <w:t>Wykonawca zobowiązuje się do wykonania przedmiotu niniejszej umowy</w:t>
      </w:r>
      <w:r w:rsidR="00046795" w:rsidRPr="00EC71F7">
        <w:rPr>
          <w:rFonts w:ascii="Acumin Pro" w:hAnsi="Acumin Pro" w:cs="Calibri"/>
          <w:sz w:val="20"/>
          <w:szCs w:val="20"/>
        </w:rPr>
        <w:t xml:space="preserve"> w terminie </w:t>
      </w:r>
      <w:r w:rsidR="004057CE" w:rsidRPr="00EC71F7">
        <w:rPr>
          <w:rFonts w:ascii="Acumin Pro" w:hAnsi="Acumin Pro" w:cs="Calibri"/>
          <w:sz w:val="20"/>
          <w:szCs w:val="20"/>
        </w:rPr>
        <w:t xml:space="preserve">do </w:t>
      </w:r>
      <w:r w:rsidR="00084A7C" w:rsidRPr="00EC71F7">
        <w:rPr>
          <w:rFonts w:ascii="Acumin Pro" w:hAnsi="Acumin Pro" w:cs="Calibri"/>
          <w:sz w:val="20"/>
          <w:szCs w:val="20"/>
        </w:rPr>
        <w:t>30.11</w:t>
      </w:r>
      <w:r w:rsidR="004057CE" w:rsidRPr="00EC71F7">
        <w:rPr>
          <w:rFonts w:ascii="Acumin Pro" w:hAnsi="Acumin Pro" w:cs="Calibri"/>
          <w:sz w:val="20"/>
          <w:szCs w:val="20"/>
        </w:rPr>
        <w:t xml:space="preserve">.2021r. </w:t>
      </w:r>
      <w:r w:rsidR="00AB2A0E" w:rsidRPr="00EC71F7">
        <w:rPr>
          <w:rFonts w:ascii="Acumin Pro" w:hAnsi="Acumin Pro" w:cs="Calibri"/>
          <w:sz w:val="20"/>
          <w:szCs w:val="20"/>
        </w:rPr>
        <w:t>od</w:t>
      </w:r>
      <w:r w:rsidR="00046795" w:rsidRPr="00EC71F7">
        <w:rPr>
          <w:rFonts w:ascii="Acumin Pro" w:hAnsi="Acumin Pro" w:cs="Calibri"/>
          <w:sz w:val="20"/>
          <w:szCs w:val="20"/>
        </w:rPr>
        <w:t xml:space="preserve"> daty </w:t>
      </w:r>
      <w:r w:rsidR="00346C4A" w:rsidRPr="00EC71F7">
        <w:rPr>
          <w:rFonts w:ascii="Acumin Pro" w:hAnsi="Acumin Pro" w:cs="Calibri"/>
          <w:sz w:val="20"/>
          <w:szCs w:val="20"/>
        </w:rPr>
        <w:t xml:space="preserve">podpisania </w:t>
      </w:r>
      <w:r w:rsidR="004057CE" w:rsidRPr="00EC71F7">
        <w:rPr>
          <w:rFonts w:ascii="Acumin Pro" w:hAnsi="Acumin Pro" w:cs="Calibri"/>
          <w:sz w:val="20"/>
          <w:szCs w:val="20"/>
        </w:rPr>
        <w:t>niniejszej umowy</w:t>
      </w:r>
      <w:r w:rsidR="00046795" w:rsidRPr="00EC71F7">
        <w:rPr>
          <w:rFonts w:ascii="Acumin Pro" w:hAnsi="Acumin Pro" w:cs="Calibri"/>
          <w:sz w:val="20"/>
          <w:szCs w:val="20"/>
        </w:rPr>
        <w:t>.</w:t>
      </w:r>
    </w:p>
    <w:p w:rsidR="00D92E9B" w:rsidRPr="00EC71F7" w:rsidRDefault="00D92E9B" w:rsidP="00EC71F7">
      <w:pPr>
        <w:spacing w:line="276" w:lineRule="auto"/>
        <w:ind w:left="426"/>
        <w:jc w:val="both"/>
        <w:rPr>
          <w:rFonts w:ascii="Acumin Pro" w:hAnsi="Acumin Pro" w:cs="Calibri"/>
          <w:sz w:val="20"/>
          <w:szCs w:val="20"/>
        </w:rPr>
      </w:pPr>
    </w:p>
    <w:p w:rsidR="00550BB4" w:rsidRPr="00EC71F7" w:rsidRDefault="006567F6" w:rsidP="00EC71F7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EC71F7">
        <w:rPr>
          <w:rFonts w:ascii="Acumin Pro" w:hAnsi="Acumin Pro" w:cs="Calibri"/>
          <w:color w:val="000000" w:themeColor="text1"/>
          <w:sz w:val="20"/>
          <w:szCs w:val="20"/>
        </w:rPr>
        <w:t>Termin</w:t>
      </w:r>
      <w:r w:rsidR="00550BB4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wykonania przed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>miotu niniejszej umowy określony</w:t>
      </w:r>
      <w:r w:rsidR="00550BB4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w u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>st. 1</w:t>
      </w:r>
      <w:r w:rsidR="00907FD2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7A0320" w:rsidRPr="00EC71F7">
        <w:rPr>
          <w:rFonts w:ascii="Acumin Pro" w:hAnsi="Acumin Pro" w:cs="Calibri"/>
          <w:color w:val="000000" w:themeColor="text1"/>
          <w:sz w:val="20"/>
          <w:szCs w:val="20"/>
        </w:rPr>
        <w:t>może  zostać przedłużony</w:t>
      </w:r>
      <w:r w:rsidR="00550BB4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o czas trwania zdarzenia spowodowanego:</w:t>
      </w:r>
    </w:p>
    <w:p w:rsidR="00550BB4" w:rsidRPr="00EC71F7" w:rsidRDefault="00550BB4" w:rsidP="00EC71F7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utrudnieniami w pozyskaniu przez Wykonawcę sprzętu lub materiałów niezbędnych do wykonania przedmiotu </w:t>
      </w:r>
      <w:r w:rsidR="00CC6543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umowy ze względu na stan i skutki epidemii </w:t>
      </w:r>
      <w:r w:rsidR="005F1255" w:rsidRPr="00EC71F7">
        <w:rPr>
          <w:rFonts w:ascii="Acumin Pro" w:hAnsi="Acumin Pro" w:cs="Calibri"/>
          <w:color w:val="000000" w:themeColor="text1"/>
          <w:sz w:val="20"/>
          <w:szCs w:val="20"/>
        </w:rPr>
        <w:t>SARS-CoV-2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>,</w:t>
      </w:r>
    </w:p>
    <w:p w:rsidR="00550BB4" w:rsidRPr="00EC71F7" w:rsidRDefault="00550BB4" w:rsidP="00EC71F7">
      <w:pPr>
        <w:pStyle w:val="Tekstpodstawowy"/>
        <w:numPr>
          <w:ilvl w:val="0"/>
          <w:numId w:val="5"/>
        </w:numPr>
        <w:spacing w:after="0" w:line="276" w:lineRule="auto"/>
        <w:ind w:left="851" w:hanging="425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EC71F7">
        <w:rPr>
          <w:rFonts w:ascii="Acumin Pro" w:hAnsi="Acumin Pro" w:cs="Calibri"/>
          <w:color w:val="000000" w:themeColor="text1"/>
          <w:sz w:val="20"/>
          <w:szCs w:val="20"/>
        </w:rPr>
        <w:t>zagrożeni</w:t>
      </w:r>
      <w:r w:rsidR="008F5072" w:rsidRPr="00EC71F7">
        <w:rPr>
          <w:rFonts w:ascii="Acumin Pro" w:hAnsi="Acumin Pro" w:cs="Calibri"/>
          <w:color w:val="000000" w:themeColor="text1"/>
          <w:sz w:val="20"/>
          <w:szCs w:val="20"/>
        </w:rPr>
        <w:t>ami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terminowego wykonania przedmiotu </w:t>
      </w:r>
      <w:r w:rsidR="007A0320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niniejszej 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>umowy z przyczyn  zależnych  od  Zamawiająceg</w:t>
      </w:r>
      <w:r w:rsidR="00AE1C0C" w:rsidRPr="00EC71F7">
        <w:rPr>
          <w:rFonts w:ascii="Acumin Pro" w:hAnsi="Acumin Pro" w:cs="Calibri"/>
          <w:color w:val="000000" w:themeColor="text1"/>
          <w:sz w:val="20"/>
          <w:szCs w:val="20"/>
        </w:rPr>
        <w:t>o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:rsidR="00550BB4" w:rsidRPr="00EC71F7" w:rsidRDefault="00550BB4" w:rsidP="00EC71F7">
      <w:pPr>
        <w:pStyle w:val="Tekstpodstawowy"/>
        <w:spacing w:after="0" w:line="276" w:lineRule="auto"/>
        <w:ind w:left="426"/>
        <w:jc w:val="both"/>
        <w:rPr>
          <w:rFonts w:ascii="Acumin Pro" w:hAnsi="Acumin Pro" w:cs="Calibri"/>
          <w:color w:val="000000" w:themeColor="text1"/>
          <w:sz w:val="20"/>
          <w:szCs w:val="20"/>
          <w:highlight w:val="yellow"/>
        </w:rPr>
      </w:pPr>
    </w:p>
    <w:p w:rsidR="00550BB4" w:rsidRPr="00EC71F7" w:rsidRDefault="00E668BE" w:rsidP="00EC71F7">
      <w:pPr>
        <w:pStyle w:val="Tekstpodstawowy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Acumin Pro" w:hAnsi="Acumin Pro" w:cs="Calibri"/>
          <w:color w:val="000000" w:themeColor="text1"/>
          <w:sz w:val="20"/>
          <w:szCs w:val="20"/>
        </w:rPr>
      </w:pPr>
      <w:r w:rsidRPr="00EC71F7">
        <w:rPr>
          <w:rFonts w:ascii="Acumin Pro" w:hAnsi="Acumin Pro" w:cs="Calibri"/>
          <w:color w:val="000000" w:themeColor="text1"/>
          <w:sz w:val="20"/>
          <w:szCs w:val="20"/>
        </w:rPr>
        <w:t>Wykonawca zobowiązany jest do złożenia wniosku</w:t>
      </w:r>
      <w:r w:rsidR="00550BB4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o przedłużenie terminu wykonania przedmiotu niniejszej umowy o czas trwania zdarzeń wynikających z okoliczności określonych w ust. 2 lit. a) i b)w formie pisemnej pod rygorem nieważności, w terminie </w:t>
      </w:r>
      <w:r w:rsidRPr="00EC71F7">
        <w:rPr>
          <w:rFonts w:ascii="Acumin Pro" w:hAnsi="Acumin Pro" w:cs="Calibri"/>
          <w:color w:val="000000" w:themeColor="text1"/>
          <w:sz w:val="20"/>
          <w:szCs w:val="20"/>
        </w:rPr>
        <w:t>do</w:t>
      </w:r>
      <w:r w:rsidR="00550BB4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5</w:t>
      </w:r>
      <w:r w:rsidR="00B42876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 </w:t>
      </w:r>
      <w:r w:rsidR="00550BB4" w:rsidRPr="00EC71F7">
        <w:rPr>
          <w:rFonts w:ascii="Acumin Pro" w:hAnsi="Acumin Pro" w:cs="Calibri"/>
          <w:color w:val="000000" w:themeColor="text1"/>
          <w:sz w:val="20"/>
          <w:szCs w:val="20"/>
        </w:rPr>
        <w:t xml:space="preserve">dni od wystąpienia tych zdarzeń wraz z podaniem uzasadnienia oraz określeniem przyczyn uniemożliwiających zachowanie </w:t>
      </w:r>
      <w:r w:rsidR="00CC6543" w:rsidRPr="00EC71F7">
        <w:rPr>
          <w:rFonts w:ascii="Acumin Pro" w:hAnsi="Acumin Pro" w:cs="Calibri"/>
          <w:color w:val="000000" w:themeColor="text1"/>
          <w:sz w:val="20"/>
          <w:szCs w:val="20"/>
        </w:rPr>
        <w:t>określonego w niniejszej umowie terminu</w:t>
      </w:r>
      <w:r w:rsidR="00550BB4" w:rsidRPr="00EC71F7">
        <w:rPr>
          <w:rFonts w:ascii="Acumin Pro" w:hAnsi="Acumin Pro" w:cs="Calibri"/>
          <w:color w:val="000000" w:themeColor="text1"/>
          <w:sz w:val="20"/>
          <w:szCs w:val="20"/>
        </w:rPr>
        <w:t>.</w:t>
      </w:r>
    </w:p>
    <w:p w:rsidR="007B263B" w:rsidRPr="00EC71F7" w:rsidRDefault="007B263B" w:rsidP="00EC71F7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EC71F7" w:rsidRDefault="00CB3B45" w:rsidP="00EC71F7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AF41B2" w:rsidRPr="00EC71F7" w:rsidRDefault="001D1F1F" w:rsidP="00EC71F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 </w:t>
      </w:r>
      <w:r w:rsidR="00046795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: ...</w:t>
      </w:r>
      <w:r w:rsidR="007A0320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netto, ....brutto.</w:t>
      </w:r>
    </w:p>
    <w:p w:rsidR="001C2E9C" w:rsidRPr="00EC71F7" w:rsidRDefault="001C2E9C" w:rsidP="00EC71F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Zapłata całkowitej ceny za wykonanie przedmiotu niniejszej umowy nastąpi na podstawie wystawionej przez Wykonawcę faktury VAT.</w:t>
      </w:r>
    </w:p>
    <w:p w:rsidR="001C2E9C" w:rsidRPr="00EC71F7" w:rsidRDefault="001C2E9C" w:rsidP="00EC71F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Podstawą zapłaty za fakturę VAT </w:t>
      </w:r>
      <w:r w:rsidR="00B42876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będzie podpisanie przez strony protokołu odbioru bez zastrzeżeń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C2E9C" w:rsidRPr="00EC71F7" w:rsidRDefault="001C2E9C" w:rsidP="00EC71F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Termin płatności za fakturę VAT wynosi 30 dni od daty doręczenia do siedziby Zamawiającego prawidłowo wystawionej faktury VAT.</w:t>
      </w:r>
    </w:p>
    <w:p w:rsidR="007040B4" w:rsidRPr="00EC71F7" w:rsidRDefault="009D030D" w:rsidP="00EC71F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zawarcia umów z Podwykonawcami/dalszymi Podwykonawcami, po ich wcześniejszej akceptacji przez Zamawiającego zgodnie z procedurą określoną w § </w:t>
      </w:r>
      <w:r w:rsidR="00AB2A0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umowy, Wykonawca zobowiązany jest do dołączenia do faktury VAT dowodów potwierdzających zapłatę wymagalnego wynagrodzenia Podwykonawcom/dalszym Podwykonawcom, pod rygorem wstrzymania się przez Zamawiającego z zapłatą wynagrodzenia dla </w:t>
      </w:r>
      <w:r w:rsidR="009B180D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Wykonawcy</w:t>
      </w:r>
      <w:r w:rsidR="002A636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AF41B2" w:rsidRPr="00EC71F7" w:rsidRDefault="001045F4" w:rsidP="00EC71F7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</w:t>
      </w:r>
      <w:r w:rsidR="007040B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nie przedstawienia przez Wykonawcę wraz z fakturą dokumentów określonych w ust. 5, Zamawiający ma prawo powstrzymać się </w:t>
      </w:r>
      <w:r w:rsidR="00DF16FA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od</w:t>
      </w:r>
      <w:r w:rsidR="007040B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zapłat</w:t>
      </w:r>
      <w:r w:rsidR="00DF16FA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040B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wynagrodzenia umownego na rzecz Wykonawcy</w:t>
      </w:r>
      <w:r w:rsidR="004A24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czasu przedłożenia dokumentów zgodnie z warunkami opisanymi w ust. 5</w:t>
      </w:r>
      <w:r w:rsidR="0074697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, co nie powoduje pozostawania w zwłoce lub opóźnieniu przez Zamawiającego.</w:t>
      </w:r>
    </w:p>
    <w:p w:rsidR="004A243E" w:rsidRPr="00EC71F7" w:rsidRDefault="004A243E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3F12E4" w:rsidRPr="00EC71F7" w:rsidRDefault="003F12E4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:rsidR="00821313" w:rsidRPr="00EC71F7" w:rsidRDefault="00821313" w:rsidP="00EC71F7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do:</w:t>
      </w:r>
    </w:p>
    <w:p w:rsidR="00E52735" w:rsidRPr="00EC71F7" w:rsidRDefault="00E52735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wykonywania przedmiotu niniejszej umowy z należytą starannością, zgodnie z niniejszą umową, ofertą, </w:t>
      </w:r>
      <w:r w:rsidR="004057C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dokumentacją techniczną</w:t>
      </w:r>
      <w:r w:rsidR="00253C4D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 bezpieczeństwa i higieny pracy,</w:t>
      </w:r>
    </w:p>
    <w:p w:rsidR="00253C4D" w:rsidRPr="00EC71F7" w:rsidRDefault="00253C4D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odbioru Dziennika Budowy z Powiatowego Inspektoratu Budowlanego w związku z decyzją Powiatowego Inspektora Nadzoru Budowlanego,</w:t>
      </w:r>
    </w:p>
    <w:p w:rsidR="00821313" w:rsidRPr="00EC71F7" w:rsidRDefault="002A6364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="00253C4D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r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owadzenia dokumentacji budowy,</w:t>
      </w:r>
    </w:p>
    <w:p w:rsidR="00821313" w:rsidRPr="00EC71F7" w:rsidRDefault="00821313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przekazywania Zamawiającemu informacji dotyczących realizacji niniejszej umowy oraz umożliwienia mu przeprowadzenia kontroli ich wykonania,</w:t>
      </w:r>
    </w:p>
    <w:p w:rsidR="00821313" w:rsidRPr="00EC71F7" w:rsidRDefault="00821313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zgłaszania gotowości do odbioru robót i brania udziału w odbiorach rob</w:t>
      </w:r>
      <w:r w:rsidR="00741052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ó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t w wyznaczonych terminach,</w:t>
      </w:r>
    </w:p>
    <w:p w:rsidR="00821313" w:rsidRPr="00EC71F7" w:rsidRDefault="00821313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terminowego usuwania wad ujawnionych w czasie wykonywania robót, w czasie odbiorów</w:t>
      </w:r>
      <w:r w:rsidR="00741052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 w czasie obowiązywania rękojmi za wady i gwarancji jakości,</w:t>
      </w:r>
    </w:p>
    <w:p w:rsidR="00821313" w:rsidRPr="00EC71F7" w:rsidRDefault="00821313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angażowania odpowiedniej liczby osób, posiadających niezbędne uprawienia, wiedzę i</w:t>
      </w:r>
      <w:r w:rsidR="00305FA3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doświadczenie do wykonywania powierzonych im robót i innych czynności w ramach wykonywania niniejszej umowy</w:t>
      </w:r>
      <w:r w:rsidR="00FE531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821313" w:rsidRPr="00EC71F7" w:rsidRDefault="00821313" w:rsidP="00EC71F7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utrzymania porządku na terenie budowy.</w:t>
      </w:r>
    </w:p>
    <w:p w:rsidR="00821313" w:rsidRPr="00EC71F7" w:rsidRDefault="001D5B5D" w:rsidP="00EC71F7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przygotuje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dokumentację powykonawczą zgodnie z obowiązującymi przepisami prawa, odzwierciedlając i dokumentując stan faktyczny wykonania robót. </w:t>
      </w:r>
    </w:p>
    <w:p w:rsidR="001D5B5D" w:rsidRPr="00EC71F7" w:rsidRDefault="001D5B5D" w:rsidP="00EC71F7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Dokumentacja powykonawcza kompletowana będzie przez Wykonawcę sukcesywnie wraz z</w:t>
      </w:r>
      <w:r w:rsidR="00305FA3">
        <w:rPr>
          <w:rFonts w:ascii="Acumin Pro" w:eastAsia="Arial Unicode MS" w:hAnsi="Acumin Pro"/>
          <w:color w:val="000000" w:themeColor="text1"/>
          <w:sz w:val="20"/>
          <w:szCs w:val="20"/>
        </w:rPr>
        <w:t> 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postępem</w:t>
      </w:r>
      <w:r w:rsidR="002A636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robót.</w:t>
      </w:r>
    </w:p>
    <w:p w:rsidR="001D5B5D" w:rsidRPr="00EC71F7" w:rsidRDefault="001D5B5D" w:rsidP="00EC71F7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przekaże Zamawiającemu dokumentację powykonawczą w </w:t>
      </w:r>
      <w:r w:rsidR="00E26D8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2-ch egzemplarzach w formie papierowej i w 2-ch egzemplarzach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formie elektronicznej, niezwłocznie po dniu zgłoszenia robót przez Wykonawcę do odbioru, w celu prawidłowej oceny wykonania robót zgłaszanych do odbioru.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5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Zasady zatrudniania pracowników wykonujących przedmiot niniejszej umowy</w:t>
      </w:r>
    </w:p>
    <w:p w:rsidR="001E11AE" w:rsidRPr="00EC71F7" w:rsidRDefault="00AB3914" w:rsidP="00EC71F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D92E9B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zobowiązuje się, że wszystkie osoby, które będą wykonywały </w:t>
      </w:r>
      <w:r w:rsidR="00613397" w:rsidRPr="00EC71F7">
        <w:rPr>
          <w:rFonts w:ascii="Acumin Pro" w:hAnsi="Acumin Pro"/>
          <w:sz w:val="20"/>
          <w:szCs w:val="20"/>
        </w:rPr>
        <w:t xml:space="preserve">wszelkie prace związane z wykonaniem przedmiotu umowy z wyłączeniem kierownika budowy i osoby kierującej pracami konserwatorskimi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będą 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</w:t>
      </w:r>
      <w:ins w:id="0" w:author="Zbigniew" w:date="2021-08-20T11:44:00Z">
        <w:r w:rsidR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t>9</w:t>
        </w:r>
      </w:ins>
      <w:del w:id="1" w:author="Zbigniew" w:date="2021-08-20T11:44:00Z">
        <w:r w:rsidRPr="00EC71F7" w:rsidDel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delText>8</w:delText>
        </w:r>
      </w:del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74 r. - Kodeks Pracy (tj. Dz. U. z 20</w:t>
      </w:r>
      <w:ins w:id="2" w:author="Zbigniew" w:date="2021-08-20T11:43:00Z">
        <w:r w:rsidR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t>20</w:t>
        </w:r>
      </w:ins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</w:t>
      </w:r>
      <w:r w:rsidR="007D0B95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poz. 1</w:t>
      </w:r>
      <w:ins w:id="3" w:author="Zbigniew" w:date="2021-08-20T11:43:00Z">
        <w:r w:rsidR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t>320</w:t>
        </w:r>
      </w:ins>
      <w:del w:id="4" w:author="Zbigniew" w:date="2021-08-20T11:43:00Z">
        <w:r w:rsidRPr="00EC71F7" w:rsidDel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delText>040</w:delText>
        </w:r>
      </w:del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ze zm.)</w:t>
      </w:r>
      <w:r w:rsidR="007D0B95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7D0B95" w:rsidRPr="00EC71F7" w:rsidRDefault="007D0B95" w:rsidP="00EC71F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Wykonawca zobowiąże Podwykonawcę</w:t>
      </w:r>
      <w:r w:rsidR="00D92E9B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do zatrudnienia na podstawie umowy o pracę pracowników wykonujących czynności określone</w:t>
      </w:r>
      <w:r w:rsidR="00E52735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 ust. 1.</w:t>
      </w:r>
    </w:p>
    <w:p w:rsidR="007D0B95" w:rsidRPr="00EC71F7" w:rsidRDefault="007D0B95" w:rsidP="00EC71F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Wykonawca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odwykonawca </w:t>
      </w:r>
      <w:r w:rsidR="001A16F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obowiązuje się w terminie 7 dni od dnia zawarcia niniejszej umowy do przedłożenia Zamawiającemu oświadczenia, że osoby wykonujące czynności, o których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mowa w ust. 1 są 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zatrudnione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podstawie umowy o pracę w rozumieniu przepisów ustawy z dnia 26 czerwca 1</w:t>
      </w:r>
      <w:ins w:id="5" w:author="Zbigniew" w:date="2021-08-20T11:44:00Z">
        <w:r w:rsidR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t>9</w:t>
        </w:r>
      </w:ins>
      <w:del w:id="6" w:author="Zbigniew" w:date="2021-08-20T11:44:00Z">
        <w:r w:rsidRPr="00EC71F7" w:rsidDel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delText>8</w:delText>
        </w:r>
      </w:del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74 r. - Kodeks Pracy (tj. Dz. U. z 20</w:t>
      </w:r>
      <w:ins w:id="7" w:author="Zbigniew" w:date="2021-08-20T11:43:00Z">
        <w:r w:rsidR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t>20</w:t>
        </w:r>
      </w:ins>
      <w:del w:id="8" w:author="Zbigniew" w:date="2021-08-20T11:43:00Z">
        <w:r w:rsidRPr="00EC71F7" w:rsidDel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delText>19</w:delText>
        </w:r>
      </w:del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r. poz. 1</w:t>
      </w:r>
      <w:ins w:id="9" w:author="Zbigniew" w:date="2021-08-20T11:43:00Z">
        <w:r w:rsidR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t>320</w:t>
        </w:r>
      </w:ins>
      <w:del w:id="10" w:author="Zbigniew" w:date="2021-08-20T11:44:00Z">
        <w:r w:rsidRPr="00EC71F7" w:rsidDel="00305FA3">
          <w:rPr>
            <w:rFonts w:ascii="Acumin Pro" w:eastAsia="Arial Unicode MS" w:hAnsi="Acumin Pro"/>
            <w:color w:val="000000" w:themeColor="text1"/>
            <w:sz w:val="20"/>
            <w:szCs w:val="20"/>
          </w:rPr>
          <w:delText>040</w:delText>
        </w:r>
      </w:del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ze zm.).</w:t>
      </w:r>
    </w:p>
    <w:p w:rsidR="007D0B95" w:rsidRPr="00EC71F7" w:rsidRDefault="007D0B95" w:rsidP="00EC71F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Nieprzedłożenie przez Wykonawcę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</w:t>
      </w:r>
      <w:r w:rsidR="00D92E9B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oświadczenia we wyżej wskazanym terminie, jak również nie spełnienie przez Wykonawcę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="001A16F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Pod</w:t>
      </w:r>
      <w:r w:rsidR="0075761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wykonawcę</w:t>
      </w:r>
      <w:r w:rsidR="00D92E9B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75761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wymogu zatrudnienia na podstawie umowy o pracę osób wykonujących czynności wskazane w ust. 1 będzie skutkowało naliczeniem kar umownych zgodnie z postanowieniami niniejszej umowy.</w:t>
      </w:r>
    </w:p>
    <w:p w:rsidR="0075761E" w:rsidRPr="00EC71F7" w:rsidRDefault="0075761E" w:rsidP="00EC71F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trakcie realizacji zamówienia objętego niniejszą umową, Zamawiający uprawniony jest do wykonywania czynności kontrolnych 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dotyczących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spełnienia przez Wykonawcę</w:t>
      </w:r>
      <w:r w:rsidR="002D4B3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Podwykonawcę wymogu zatrudnienia na podstawie umowy o pracę osób wykonujących czynności wskazane w ust. 1.</w:t>
      </w:r>
    </w:p>
    <w:p w:rsidR="0075761E" w:rsidRPr="00EC71F7" w:rsidRDefault="0075761E" w:rsidP="00EC71F7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Zamawiający uprawniony jest do żądania od Wykonawcy</w:t>
      </w:r>
      <w:r w:rsidR="0077596A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Podwykonawcy oświadczeń i dokumentów wymienionych w art. 438 ust. 1 ustawy Prawo zamówień publicznych</w:t>
      </w:r>
      <w:r w:rsidR="00773661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773661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del w:id="11" w:author="Zbigniew" w:date="2021-08-20T11:45:00Z">
        <w:r w:rsidR="00773661" w:rsidRPr="00EC71F7" w:rsidDel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delText>19</w:delText>
        </w:r>
      </w:del>
      <w:ins w:id="12" w:author="Zbigniew" w:date="2021-08-20T11:45:00Z">
        <w:r w:rsidR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t>21</w:t>
        </w:r>
      </w:ins>
      <w:r w:rsidR="00773661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, poz.</w:t>
      </w:r>
      <w:ins w:id="13" w:author="Zbigniew" w:date="2021-08-20T11:45:00Z">
        <w:r w:rsidR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t xml:space="preserve"> 1129</w:t>
        </w:r>
      </w:ins>
      <w:r w:rsidR="00773661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 </w:t>
      </w:r>
      <w:del w:id="14" w:author="Zbigniew" w:date="2021-08-20T11:45:00Z">
        <w:r w:rsidR="00773661" w:rsidRPr="00EC71F7" w:rsidDel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delText>2019 ze zm.</w:delText>
        </w:r>
      </w:del>
      <w:r w:rsidR="00773661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</w:t>
      </w:r>
      <w:r w:rsidR="001729E0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 szczególności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</w:p>
    <w:p w:rsidR="001729E0" w:rsidRPr="00EC71F7" w:rsidRDefault="001729E0" w:rsidP="00EC71F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oświadczenia zatrudnionego pracownika,</w:t>
      </w:r>
    </w:p>
    <w:p w:rsidR="001729E0" w:rsidRPr="00EC71F7" w:rsidRDefault="001729E0" w:rsidP="00EC71F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oświadczenia Wykonawcy lub Podwykonawcy o zatrudnieniu pracow</w:t>
      </w:r>
      <w:r w:rsidR="001A16F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nika na podstawie umowy o pracę,</w:t>
      </w:r>
    </w:p>
    <w:p w:rsidR="001729E0" w:rsidRPr="00EC71F7" w:rsidRDefault="001729E0" w:rsidP="00EC71F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poświadczonej za zgodność z oryginałem kopii umowy o pracę zatrudnionego pracownika</w:t>
      </w:r>
    </w:p>
    <w:p w:rsidR="001729E0" w:rsidRPr="00EC71F7" w:rsidRDefault="001729E0" w:rsidP="00EC71F7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innych dokumentów</w:t>
      </w:r>
    </w:p>
    <w:p w:rsidR="001729E0" w:rsidRPr="00EC71F7" w:rsidRDefault="001729E0" w:rsidP="00EC71F7">
      <w:pPr>
        <w:pStyle w:val="Akapitzlist"/>
        <w:spacing w:line="276" w:lineRule="auto"/>
        <w:ind w:left="708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- zawierających informacje, w tym dane osobowe, niezbędne do weryfikacji zatrudnienia na podstawie umowy o pracę, w szczególności imię i nazwisko zatrudnionego pracownika, datę zawarcia umowy o pracę, rodzaj umowy o pracę i zakres obowiązków pracownika</w:t>
      </w:r>
      <w:r w:rsidR="001A16F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</w:p>
    <w:p w:rsidR="001E11AE" w:rsidRPr="00EC71F7" w:rsidRDefault="001E11AE" w:rsidP="00EC71F7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  <w:highlight w:val="yellow"/>
        </w:rPr>
      </w:pP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:rsidR="001B1865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EC71F7" w:rsidRDefault="001B1865" w:rsidP="00EC71F7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:rsidR="001B1865" w:rsidRPr="00EC71F7" w:rsidRDefault="00346C4A" w:rsidP="00EC71F7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</w:p>
    <w:p w:rsidR="00346C4A" w:rsidRPr="00EC71F7" w:rsidRDefault="00346C4A" w:rsidP="00EC71F7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773661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:rsidR="00E26D84" w:rsidRPr="00EC71F7" w:rsidRDefault="00E26D84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Ze strony Zamawiającego, odbioru przedmiotu umowy dokonają osoby, o których mowa w § 6 a) niniejszej umowy oraz </w:t>
      </w:r>
      <w:r w:rsidR="003B6CB8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ewentualnie inne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osoby wyznaczone przez Zamawiającego.</w:t>
      </w:r>
    </w:p>
    <w:p w:rsidR="00C559D9" w:rsidRPr="00EC71F7" w:rsidRDefault="00C559D9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Wykonawca zobowiązany jest  umożliwić Zamawiającemu sprawdzenie każdej roboty zanikającej lub ulegającej zakryciu.</w:t>
      </w:r>
    </w:p>
    <w:p w:rsidR="00C559D9" w:rsidRPr="00EC71F7" w:rsidRDefault="00575657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odbioru przedmiotu niniejszej umowy Wykonawca zobowiązany jest zgłosić Zamawiającemu doręczając zgłoszenie w formie pisemnej na adres Zamawiającego lub przesyłając skan zgłoszenia na adres mailowy: ………. </w:t>
      </w:r>
      <w:r w:rsidR="00C37AC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otrzymując potwierdzenie Zamawiającego.</w:t>
      </w:r>
    </w:p>
    <w:p w:rsidR="00575657" w:rsidRPr="00EC71F7" w:rsidRDefault="00575657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 celu dokonania odbioru</w:t>
      </w:r>
      <w:r w:rsidR="00C37AC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robót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Wykonawca przedstawia Zamawiającemu komplet dokumentów pozwalających na ocenę prawidłowego wykonania przedmiotu </w:t>
      </w:r>
      <w:r w:rsidR="00C03407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niniejszej umowy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, w szczególności: Dziennik budowy, zaświadczenia właściwych jednostek i organów, protokoł</w:t>
      </w:r>
      <w:r w:rsidR="00C37AC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ów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odbiorów technicznych oraz dokumentację powykonawczą ze wszystkimi zmianami dokonywanymi w toku budowy.</w:t>
      </w:r>
    </w:p>
    <w:p w:rsidR="00575657" w:rsidRPr="00EC71F7" w:rsidRDefault="00575657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 terminie nie dłuższym niż 5 dni roboczych od dnia zgłoszenia robót do odbioru.</w:t>
      </w:r>
    </w:p>
    <w:p w:rsidR="00575657" w:rsidRPr="00EC71F7" w:rsidRDefault="00575657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roboty będące jego przedmiotem nie są gotowe do odbioru z powodu ich niezakończenia, wystąpienia wad lub nieprzeprowadzenia wymaganych prób i sprawdzeń, Zamawiający może przerwać odbiór wyznaczając Wykonawcy termin do wykonania robót, usunięcia wad lub przeprowadzenia prób i sprawdzeń, uwzględniający złożoność techniczną, a po jego upływie powrócić do wykonywania czynności odbioru końcowego na zasadach określonych w niniejszym paragrafie. </w:t>
      </w:r>
    </w:p>
    <w:p w:rsidR="007454BE" w:rsidRPr="00EC71F7" w:rsidRDefault="007454BE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Za dzień faktycznego obioru uznaje się dzień podpisania przez upoważnionych przedstawicieli Stron niniejszej umowy bezusterkowego protokołu odbioru robót. </w:t>
      </w:r>
    </w:p>
    <w:p w:rsidR="007454BE" w:rsidRPr="00EC71F7" w:rsidRDefault="007454BE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 robót, Zamawiający jest upoważniony do jednostronnego sporządzenia protokołu odbioru, na co Wykonawca wyraża zgodę.</w:t>
      </w:r>
    </w:p>
    <w:p w:rsidR="007454BE" w:rsidRPr="00EC71F7" w:rsidRDefault="007454BE" w:rsidP="00EC71F7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zapisu ust. </w:t>
      </w:r>
      <w:r w:rsidR="00E26D84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8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odpowiednio, na co Wykonawca wyraża zgodę. </w:t>
      </w:r>
    </w:p>
    <w:p w:rsidR="007454BE" w:rsidRPr="00EC71F7" w:rsidRDefault="007454BE" w:rsidP="00EC71F7">
      <w:pPr>
        <w:pStyle w:val="Akapitzlist"/>
        <w:spacing w:line="276" w:lineRule="auto"/>
        <w:ind w:left="360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773661" w:rsidRPr="00EC71F7" w:rsidRDefault="00773661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8</w:t>
      </w:r>
    </w:p>
    <w:p w:rsidR="00773661" w:rsidRPr="00EC71F7" w:rsidRDefault="00773661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Podwykonawcy/dalsi Podwykonawcy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W przypadku powierzenia części zamówienia Podwykonawcom, Zamawiający żąda, aby przed przystąpieniem do wykonywania przedmiotu niniejszej umowy, Wykonawca podał nazwy, dane kontaktowe oraz przedstawicieli Podwykonawców zaangażowanych w takie roboty budowlane, jeżeli są już znani. Wykonawca zawiadamia Zamawiającego o wszelkich zmianach w odniesieniu do informacji, o których mowa w zdaniu pierwszym, w trakcie realizacji niniejszej umowy, a także przekazuje wymagane informacje na temat nowych Podwykonawców, którym w późniejszym okresie zamierza powierzyć realizację robót budowlanych.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zamówienia na roboty budowlane zamierzający zawrzeć umowę o podwykonawstwo na roboty budowlane będące przedmiotem niniejszej umowy, jest obowiązany, w trakcie realizacji niniejszej umowy, do przedłożenia Zamawiającemu projektu tej umowy, przy czym Podwykonawca lub dalszy Podwykonawca jest obowiązany dołączyć zgodę Wykonawcy na zawarcie umowy o podwykonawstwo o treści zgodnej z projektem umowy.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Umowa o podwykonawstwo nie może zawierać postanowień kształtujących prawa i obowiązki Podwykonawcy/dalszego Podwykonawcy w zakresie kar umownych oraz postanowień dotyczących warunków wypłaty wynagrodzenia, w sposób dla niego mniej korzystny niż prawa i obowiązki Wykonawcy, ukształtowane postanowieniami umowy zawartej między Zamawiającym a Wykonawcą.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 zapłaty wynagrodzenia Podwykonawcy lub dalszemu Podwykonawcy, przewidziany w umowie o podwykonawstwo, nie może być dłuższy niż 30 dni od dnia doręczenia Wykonawcy, Podwykonawcy lub dalszemu Podwykonawcy faktury lub rachunku.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 terminie 7 dni od dnia otrzymania projektu umowy o podwykonawstwo, zgłasza w formie pisemnej, pod rygorem nieważności, zastrzeżenia do projektu umowy o podwykonawstwo, w przypadku gdy:</w:t>
      </w:r>
    </w:p>
    <w:p w:rsidR="00773661" w:rsidRPr="00EC71F7" w:rsidRDefault="00773661" w:rsidP="00EC71F7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spełnia ona wymagań określonych w dokumentach zamówienia;</w:t>
      </w:r>
    </w:p>
    <w:p w:rsidR="00773661" w:rsidRPr="00EC71F7" w:rsidRDefault="00773661" w:rsidP="00EC71F7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przewiduje ona termin zapłaty wynagrodzenia dłuższy niż określony w ust. 4;</w:t>
      </w:r>
    </w:p>
    <w:p w:rsidR="00773661" w:rsidRPr="00EC71F7" w:rsidRDefault="00773661" w:rsidP="00EC71F7">
      <w:pPr>
        <w:pStyle w:val="Akapitzlist"/>
        <w:numPr>
          <w:ilvl w:val="1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zawiera ona postanowienia niezgodne z ust. 3.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zastrzeżeń, o których mowa w ust. 5, do przedłożonego projektu umowy o  podwykonawstwo, w terminie 7 dni od dnia otrzymania projektu umowy o podwykonawstwo, uważa się za akceptację projektu umowy przez Zamawiającego.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Wykonawca, Podwykonawca lub dalszy Podwykonawca przedkłada Zamawiającemu poświadczoną za zgodność z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zawartej umowy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 terminie 7dni od dnia jej zawarcia.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7  dni od dnia otrzymania umowy, o której mowa w ust. 7, zgłasza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formie pisemnej pod rygorem nieważności sprzeciw do umowy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przypadkach,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w ust. 5.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Niezgłoszenie sprzeciwu, o którym mowa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ust. 8 do przedłożonej umowy o podwykonawstwo, </w:t>
      </w:r>
      <w:r w:rsidR="00C16B54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o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której mowa w ust. 7 w terminie 7 dni, uważa się za akceptację umowy przez Zamawiającego.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przypadku umów, których przedmiotem są roboty budowlane, Wykonawca, Podwykonawca lub dalszy Podwykonawca przedkłada Zamawiającemu poświadczoną za zgodność z oryginałem kopię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lastRenderedPageBreak/>
        <w:t xml:space="preserve">zawartej umowy o podwykonawstwo, której przedmiotem są dostawy lub usługi, w terminie 7 dni od dnia jej zawarcia, z wyłączeniem umów o podwykonawstwo o wartości mniejszej niż 0,5% wartości umowy. Wyłączenie, o którym mowa w zdaniu pierwszym, nie dotyczy umów o podwykonawstwo o wartości większej niż 50000,00 złotych. 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wust.10, Podwykonawca lub dalszy Podwykonawca, przedkłada poświadczoną za zgodność z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kopię umowy również Wykonawcy.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przypadku,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10, jeżeli termin zapłaty wynagrodzenia jest dłuższy niż określony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4, Zamawiający informuje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tym Wykonawcę i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wzywa go do </w:t>
      </w:r>
      <w:r w:rsidR="009A2EC3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doprowadzenia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do zmiany tej umowy, pod rygorem wystąpienia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zapłatę kary umownej.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Do umów, o których mowa w ust. 10, zapisy  ust.2-12 stosuje się odpowiednio do zmian umowy o podwykonawstwo.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umów, których przedmiotem są roboty budowlane, Zamawiający dokonuje bezpośredniej zapłaty wymagalnego wynagrodzenia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Wynagrodzenie,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którym mowa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ust. 14, dotyczy wyłącznie należności powstałych po zaakceptowaniu przez Zamawiającego umowy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roboty budowlane, lub po przedłożeniu Zamawiającemu poświadczonej za zgodność z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oryginałem kopii umowy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podwykonawstwo, której przedmiotem są dostawy lub usług</w:t>
      </w:r>
      <w:r w:rsidR="009A2EC3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i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Bezpośrednia zapłata obejmuje wyłącznie należne wynagrodzenie, bez odsetek, należnych Podwykonawcy lub dalszemu Podwykonawcy.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Zamawiający, przed dokonaniem bezpośredniej zapłaty, jest obowiązany umożliwić Wykonawcy pisemne zgłoszenie uwag dotyczących zasadności bezpośredniej zapłaty wynagrodzenia Podwykonawcy lub dalszemu Podwykonawcy. Zamawiający informuje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zgłaszania uwag nie krótszym niż 7dni od dnia doręczenia tej informacji. W uwagach nie można powoływać się na potrącenie roszczeń Wykonawcy względem Podwykonawcy niezwiązanych z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realizacją umowy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podwykonawstwo.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przypadku zgłoszenia uwag, o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których mowa ust. 17, w</w:t>
      </w:r>
      <w:r w:rsidR="0072444E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terminie wskazanym przez Zamawiającego, Zamawiający może:</w:t>
      </w:r>
    </w:p>
    <w:p w:rsidR="00773661" w:rsidRPr="00EC71F7" w:rsidRDefault="00773661" w:rsidP="00EC71F7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nie dokonać bezpośredniej zapłaty wynagrodzenia Podwykonawcy lub dalszemu Podwykonawcy, jeżeli Wykonawca wyk</w:t>
      </w:r>
      <w:r w:rsidR="0037479F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aże niezasadność takiej zapłaty,</w:t>
      </w:r>
    </w:p>
    <w:p w:rsidR="00773661" w:rsidRPr="00EC71F7" w:rsidRDefault="00773661" w:rsidP="00EC71F7">
      <w:pPr>
        <w:pStyle w:val="Akapitzlist"/>
        <w:numPr>
          <w:ilvl w:val="0"/>
          <w:numId w:val="12"/>
        </w:numPr>
        <w:spacing w:line="276" w:lineRule="auto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albo złożyć do depozytu sądowego kwotę potrzebną na pokrycie wynagrodzenia Podwykonawcy lub dalszego Podwykonawcy, w przypadku istnienia zasadniczej wątpliwości Zamawiającego co do wysokości należnej zapłaty lub podmiotu, któremu płatność się należy, </w:t>
      </w:r>
    </w:p>
    <w:p w:rsidR="00773661" w:rsidRPr="00EC71F7" w:rsidRDefault="00773661" w:rsidP="00EC71F7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albo dokonać bezpośredniej zapłaty wynagrodzenia Podwykonawcy lub dalszemu Podwykonawcy, jeżeli Podwykonawca lub dalszy Podwykonawca wykaże zasadność takiej zapłaty.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dokonania bezpośredniej zapłaty Podwykonawcy lub dalszemu Podwykonawcy Zamawiający potrąca kwotę wypłaconego wynagrodzenia z  wynagrodzenia należnego Wykonawcy.</w:t>
      </w:r>
    </w:p>
    <w:p w:rsidR="00773661" w:rsidRPr="00EC71F7" w:rsidRDefault="00773661" w:rsidP="00EC71F7">
      <w:pPr>
        <w:pStyle w:val="Akapitzlist"/>
        <w:numPr>
          <w:ilvl w:val="0"/>
          <w:numId w:val="11"/>
        </w:numPr>
        <w:spacing w:line="276" w:lineRule="auto"/>
        <w:jc w:val="both"/>
        <w:rPr>
          <w:rStyle w:val="markedcontent"/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Konieczność wielokrotnego dokonywania bezpośredniej zapłaty Podwykonawcy lub dalszemu Podwykonawcy lub konieczność dokonania bezpośrednich zapłat na sumę większą niż 5% wartości niniejszej umowy może stanowić podstawę do odstąpienia od niniejszej umowy.</w:t>
      </w:r>
    </w:p>
    <w:p w:rsidR="00B05C8B" w:rsidRPr="00EC71F7" w:rsidRDefault="00B05C8B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559D9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:rsidR="001D0DA6" w:rsidRPr="00EC71F7" w:rsidRDefault="001D0DA6" w:rsidP="00EC71F7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Wykonawca udziela Zamawiającemu …..  gwarancji jakości i rękojmi za wady na przedmiot niniejszej umowy. </w:t>
      </w:r>
    </w:p>
    <w:p w:rsidR="004D0D4F" w:rsidRPr="00EC71F7" w:rsidRDefault="004D0D4F" w:rsidP="00EC71F7">
      <w:pPr>
        <w:suppressAutoHyphens/>
        <w:spacing w:line="276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:rsidR="00FA3694" w:rsidRPr="00EC71F7" w:rsidRDefault="001D0DA6" w:rsidP="00EC71F7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robót lub od dnia sporządzenia jednostronnego protokołu odbioru robót na zasadach określonych  w § </w:t>
      </w:r>
      <w:r w:rsidR="00773661" w:rsidRPr="00EC71F7">
        <w:rPr>
          <w:rFonts w:ascii="Acumin Pro" w:hAnsi="Acumin Pro"/>
          <w:color w:val="000000" w:themeColor="text1"/>
          <w:sz w:val="20"/>
          <w:szCs w:val="20"/>
        </w:rPr>
        <w:t>7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AA5ED8" w:rsidRPr="00EC71F7">
        <w:rPr>
          <w:rFonts w:ascii="Acumin Pro" w:hAnsi="Acumin Pro"/>
          <w:color w:val="000000" w:themeColor="text1"/>
          <w:sz w:val="20"/>
          <w:szCs w:val="20"/>
        </w:rPr>
        <w:t>8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i </w:t>
      </w:r>
      <w:r w:rsidR="00AA5ED8" w:rsidRPr="00EC71F7">
        <w:rPr>
          <w:rFonts w:ascii="Acumin Pro" w:hAnsi="Acumin Pro"/>
          <w:color w:val="000000" w:themeColor="text1"/>
          <w:sz w:val="20"/>
          <w:szCs w:val="20"/>
        </w:rPr>
        <w:t>9</w:t>
      </w:r>
      <w:r w:rsidR="004D0D4F" w:rsidRPr="00EC71F7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EC71F7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robót lub odmowy jego podpisania</w:t>
      </w:r>
      <w:r w:rsidR="00FA3694" w:rsidRPr="00EC71F7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FA3694" w:rsidRPr="00EC71F7" w:rsidRDefault="00FA3694" w:rsidP="00EC71F7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</w:rPr>
      </w:pPr>
    </w:p>
    <w:p w:rsidR="001D0DA6" w:rsidRPr="00EC71F7" w:rsidRDefault="00FA3694" w:rsidP="00EC71F7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773661" w:rsidRPr="00EC71F7">
        <w:rPr>
          <w:rFonts w:ascii="Acumin Pro" w:hAnsi="Acumin Pro"/>
          <w:color w:val="000000" w:themeColor="text1"/>
          <w:sz w:val="20"/>
          <w:szCs w:val="20"/>
        </w:rPr>
        <w:t>1</w:t>
      </w:r>
      <w:r w:rsidR="00085FD9" w:rsidRPr="00EC71F7">
        <w:rPr>
          <w:rFonts w:ascii="Acumin Pro" w:hAnsi="Acumin Pro"/>
          <w:color w:val="000000" w:themeColor="text1"/>
          <w:sz w:val="20"/>
          <w:szCs w:val="20"/>
        </w:rPr>
        <w:t>1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:rsidR="004D0D4F" w:rsidRPr="00EC71F7" w:rsidRDefault="004D0D4F" w:rsidP="00EC71F7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</w:rPr>
      </w:pPr>
    </w:p>
    <w:p w:rsidR="001D0DA6" w:rsidRPr="00EC71F7" w:rsidRDefault="00D91C0F" w:rsidP="00EC71F7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EC71F7">
        <w:rPr>
          <w:rFonts w:ascii="Acumin Pro" w:hAnsi="Acumin Pro"/>
          <w:color w:val="000000" w:themeColor="text1"/>
          <w:sz w:val="20"/>
          <w:szCs w:val="20"/>
        </w:rPr>
        <w:t xml:space="preserve"> na piśmie, wzywając Wykonawcę do usunięcia wad w terminie uwzględniającym możliwości techniczne i technologiczne dotyczące wady.</w:t>
      </w:r>
    </w:p>
    <w:p w:rsidR="00773661" w:rsidRPr="00EC71F7" w:rsidRDefault="00773661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Zmiana umowy</w:t>
      </w:r>
    </w:p>
    <w:p w:rsidR="00205C6B" w:rsidRPr="00EC71F7" w:rsidRDefault="00205C6B" w:rsidP="00EC71F7">
      <w:pPr>
        <w:pStyle w:val="Tekstpodstawowy"/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Zgodnie z art. 455 ust. 1 ustawy Prawo zamówień publicznych Zamawiający</w:t>
      </w:r>
      <w:r w:rsidR="00773661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773661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ins w:id="15" w:author="Zbigniew" w:date="2021-08-20T11:46:00Z">
        <w:r w:rsidR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t>21</w:t>
        </w:r>
      </w:ins>
      <w:del w:id="16" w:author="Zbigniew" w:date="2021-08-20T11:46:00Z">
        <w:r w:rsidR="00773661" w:rsidRPr="00EC71F7" w:rsidDel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delText>19</w:delText>
        </w:r>
      </w:del>
      <w:r w:rsidR="00773661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ins w:id="17" w:author="Zbigniew" w:date="2021-08-20T11:47:00Z">
        <w:r w:rsidR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t>1129</w:t>
        </w:r>
      </w:ins>
      <w:del w:id="18" w:author="Zbigniew" w:date="2021-08-20T11:47:00Z">
        <w:r w:rsidR="00773661" w:rsidRPr="00EC71F7" w:rsidDel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delText>2019 ze zm.</w:delText>
        </w:r>
      </w:del>
      <w:r w:rsidR="00773661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dopuszcza zmianę  postanowień niniejszej umowy dotyczącej zmiany wynagrodzenia wynikającego ze zmiany stawki podatku VAT. Wynagrodzenie ulegnie zmianie odpowiednio do nowej stawki VAT obowiązującej w dniu wystawienia faktury. Zmiana stawki VAT może nastąpić tylko w drodze nowelizacji ustawy z dnia 11 marca 2004 r. o podatku od towarów i usług (tj. Dz. U. 2021 r. poz. 685). 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EC71F7" w:rsidRDefault="004D3747" w:rsidP="00EC71F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EC71F7" w:rsidRDefault="00FF4CA2" w:rsidP="00EC71F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:rsidR="00FF4CA2" w:rsidRPr="00EC71F7" w:rsidRDefault="00FF4CA2" w:rsidP="00EC71F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jeżeli zachodzi co najmniej jedna z następujących okoliczności:</w:t>
      </w:r>
    </w:p>
    <w:p w:rsidR="00FF4CA2" w:rsidRPr="00EC71F7" w:rsidRDefault="00FF4CA2" w:rsidP="00EC71F7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dokonano zmiany umowy z naruszeniem art. 454 i art. 455 ustawy Prawo zamówień publicznych</w:t>
      </w:r>
      <w:r w:rsidR="002F0490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(tj. </w:t>
      </w:r>
      <w:r w:rsidR="002F0490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Dz. U. 20</w:t>
      </w:r>
      <w:ins w:id="19" w:author="Zbigniew" w:date="2021-08-20T11:49:00Z">
        <w:r w:rsidR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t>21</w:t>
        </w:r>
      </w:ins>
      <w:del w:id="20" w:author="Zbigniew" w:date="2021-08-20T11:49:00Z">
        <w:r w:rsidR="002F0490" w:rsidRPr="00EC71F7" w:rsidDel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delText>19</w:delText>
        </w:r>
      </w:del>
      <w:r w:rsidR="002F0490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, poz. </w:t>
      </w:r>
      <w:ins w:id="21" w:author="Zbigniew" w:date="2021-08-20T11:50:00Z">
        <w:r w:rsidR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t>1129</w:t>
        </w:r>
      </w:ins>
      <w:del w:id="22" w:author="Zbigniew" w:date="2021-08-20T11:50:00Z">
        <w:r w:rsidR="002F0490" w:rsidRPr="00EC71F7" w:rsidDel="00305FA3">
          <w:rPr>
            <w:rFonts w:ascii="Acumin Pro" w:hAnsi="Acumin Pro" w:cs="Arial"/>
            <w:bCs/>
            <w:color w:val="000000" w:themeColor="text1"/>
            <w:sz w:val="20"/>
            <w:szCs w:val="20"/>
          </w:rPr>
          <w:delText>2019 ze zm.</w:delText>
        </w:r>
      </w:del>
      <w:bookmarkStart w:id="23" w:name="_GoBack"/>
      <w:bookmarkEnd w:id="23"/>
      <w:r w:rsidR="002F0490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)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EC71F7" w:rsidRDefault="00FF4CA2" w:rsidP="00EC71F7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Wykonawca w chwili zawarcia niniejszej umowy podlegał wykluczeniu na podstawie art. 108 ustawy Prawo zamówień publicznych</w:t>
      </w:r>
      <w:r w:rsidR="0037479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37479F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Dz. U. 2019, poz. 2019 ze zm.)</w:t>
      </w:r>
      <w:r w:rsidR="0037479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</w:p>
    <w:p w:rsidR="00FF4CA2" w:rsidRPr="00EC71F7" w:rsidRDefault="00FF4CA2" w:rsidP="00EC71F7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:rsidR="00FF4CA2" w:rsidRPr="00EC71F7" w:rsidRDefault="00FF4CA2" w:rsidP="00EC71F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niniejszej umowy, zwłoki w usuwaniu wad z tytułu udzielonej gwarancji jakości i rękojmi za wady przy jednoczesnym obowiązku zapłaty przez Wykonawcę kary umownej, zgodnie z postanowieniami niniejszej umowy,</w:t>
      </w:r>
    </w:p>
    <w:p w:rsidR="00FF4CA2" w:rsidRPr="00EC71F7" w:rsidRDefault="00FF4CA2" w:rsidP="00EC71F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wykonanie przedmiotu niniejszej umowy osobie trzeciej na koszt Wykonawcy przy jednoczesnym obowiązku zapłaty przez Wykonawcę kary umownej zgodnie z postanowieniami niniejszej umowy. </w:t>
      </w:r>
    </w:p>
    <w:p w:rsidR="00FF4CA2" w:rsidRPr="00EC71F7" w:rsidRDefault="00FF4CA2" w:rsidP="00EC71F7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razie konieczności dokonywania przez Zamawiającego bezpośrednich płatności na sumę większą niż 5% wartości wynagrodzenia </w:t>
      </w:r>
      <w:r w:rsidR="00BB3EC9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umownego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brutto określonego w § 3 ust. 1 niniejszej umowy, Podwykonawcy lub dalszemu Podwykonawcy. </w:t>
      </w:r>
    </w:p>
    <w:p w:rsidR="00FF4CA2" w:rsidRPr="00EC71F7" w:rsidRDefault="00FF4CA2" w:rsidP="00EC71F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FF4CA2" w:rsidRPr="00EC71F7" w:rsidRDefault="00FF4CA2" w:rsidP="00EC71F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:rsidR="004D0D4F" w:rsidRPr="00EC71F7" w:rsidRDefault="004D0D4F" w:rsidP="00EC71F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FF4CA2" w:rsidRPr="00EC71F7" w:rsidRDefault="00FF4CA2" w:rsidP="00EC71F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 przypadku odstąpienia Zamawiającego od niniejszej umowy z przyczyn określonych w § 12 ust. 1 i 2 Wykonawca może żądać jedynie wynagrodzenia należnego mu z tytułu wykonania dokończonej części przedmiotu niniejszej umowy, która została potwierdzona protokołem odbioru podpisanym przez Strony.</w:t>
      </w:r>
      <w:r w:rsidR="00D1401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A007F6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8 i 9 </w:t>
      </w:r>
      <w:r w:rsidR="00D1401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4D0D4F" w:rsidRPr="00EC71F7" w:rsidRDefault="004D0D4F" w:rsidP="00EC71F7">
      <w:pPr>
        <w:pStyle w:val="Akapitzlist"/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FF4CA2" w:rsidRPr="00EC71F7" w:rsidRDefault="00FF4CA2" w:rsidP="00EC71F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:rsidR="004D0D4F" w:rsidRPr="00EC71F7" w:rsidRDefault="004D0D4F" w:rsidP="00EC71F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FF4CA2" w:rsidRPr="00EC71F7" w:rsidRDefault="00FF4CA2" w:rsidP="00EC71F7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2F0490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8 i 9</w:t>
      </w:r>
      <w:r w:rsidR="00D14013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D14013" w:rsidRPr="00EC71F7" w:rsidRDefault="00D14013" w:rsidP="00EC71F7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EB0C59" w:rsidRPr="00EC71F7" w:rsidRDefault="00EB0C59" w:rsidP="00EC71F7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EC71F7" w:rsidRDefault="00B21B5D" w:rsidP="00EC71F7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niniejszej umowy, za wyjątkiem przypadków określonych w </w:t>
      </w:r>
      <w:r w:rsidR="00E542AD" w:rsidRPr="00EC71F7">
        <w:rPr>
          <w:rFonts w:ascii="Acumin Pro" w:hAnsi="Acumin Pro"/>
          <w:color w:val="000000" w:themeColor="text1"/>
          <w:sz w:val="20"/>
          <w:szCs w:val="20"/>
        </w:rPr>
        <w:t>§ 1</w:t>
      </w:r>
      <w:r w:rsidR="00C82C10" w:rsidRPr="00EC71F7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EC71F7">
        <w:rPr>
          <w:rFonts w:ascii="Acumin Pro" w:hAnsi="Acumin Pro"/>
          <w:color w:val="000000" w:themeColor="text1"/>
          <w:sz w:val="20"/>
          <w:szCs w:val="20"/>
        </w:rPr>
        <w:t xml:space="preserve"> ust. 1 pkt. a) oraz § 1</w:t>
      </w:r>
      <w:r w:rsidR="00C82C10" w:rsidRPr="00EC71F7">
        <w:rPr>
          <w:rFonts w:ascii="Acumin Pro" w:hAnsi="Acumin Pro"/>
          <w:color w:val="000000" w:themeColor="text1"/>
          <w:sz w:val="20"/>
          <w:szCs w:val="20"/>
        </w:rPr>
        <w:t>1</w:t>
      </w:r>
      <w:r w:rsidR="00E542AD" w:rsidRPr="00EC71F7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EC71F7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EC71F7" w:rsidRDefault="00B21B5D" w:rsidP="00EC71F7">
      <w:pPr>
        <w:suppressAutoHyphens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B21B5D" w:rsidRPr="00EC71F7" w:rsidRDefault="00B21B5D" w:rsidP="00EC71F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niniejszej umowy,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niniejszej umowy,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EC71F7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wad  w okresie gwarancji i rękojmi – 0,1 %  całkowitego wynagrodzenia brutto, o którym mowa w § 3 ust. 1 niniejszej umowy.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za każdy dzień zwłoki  w złożeniu oświadczenia, o którym mowa w § 5 ust. 3 niniejszej umowy – 200,00 zł (dwieście złotych),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za każdy przypadek niezatrudnienia na podstawie  umowy o pracę osób wykonujących p</w:t>
      </w:r>
      <w:r w:rsidR="000C0AE5" w:rsidRPr="00EC71F7">
        <w:rPr>
          <w:rFonts w:ascii="Acumin Pro" w:hAnsi="Acumin Pro"/>
          <w:color w:val="000000" w:themeColor="text1"/>
          <w:sz w:val="20"/>
          <w:szCs w:val="20"/>
        </w:rPr>
        <w:t>r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ace fizyczne przy realizacji przedmiotu niniejszej umowy  – 1 000,00 zł (jeden tysiąc złotych), 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za brak zapłaty wynagrodzenia należnego Podwykonawcom lub dalszym Podwykonawcom – 1 000,00 zł (jedne tysiąc złotych) za każde dokonanie przez Zamawiającego bezpośredniej płatności na rzecz Podwykonawców lub dalszych Podwykonawców,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za nieterminową zapłatę wynagrodzenia należnego Podwykonawcom lub dalszym Podwykonawcom</w:t>
      </w:r>
      <w:r w:rsidR="000C0AE5" w:rsidRPr="00EC71F7">
        <w:rPr>
          <w:rFonts w:ascii="Acumin Pro" w:hAnsi="Acumin Pro"/>
          <w:color w:val="000000" w:themeColor="text1"/>
          <w:sz w:val="20"/>
          <w:szCs w:val="20"/>
        </w:rPr>
        <w:t xml:space="preserve"> - 1 000,00 zł (jedne tysiąc złotych) za każd</w:t>
      </w:r>
      <w:r w:rsidR="0095336C" w:rsidRPr="00EC71F7">
        <w:rPr>
          <w:rFonts w:ascii="Acumin Pro" w:hAnsi="Acumin Pro"/>
          <w:color w:val="000000" w:themeColor="text1"/>
          <w:sz w:val="20"/>
          <w:szCs w:val="20"/>
        </w:rPr>
        <w:t>y stwierdzony przypadek</w:t>
      </w:r>
      <w:r w:rsidR="000C0AE5" w:rsidRPr="00EC71F7">
        <w:rPr>
          <w:rFonts w:ascii="Acumin Pro" w:hAnsi="Acumin Pro"/>
          <w:color w:val="000000" w:themeColor="text1"/>
          <w:sz w:val="20"/>
          <w:szCs w:val="20"/>
        </w:rPr>
        <w:t>,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za nieprzedłożenie do zaakceptowania projektu umowy o podwykonawstwo lub projektu jej zmiany – 1 000,00 zł (jeden tysiąc) za każdy nieprzedłożony do zaakceptowania projekt umowy lub jej zmiany,</w:t>
      </w:r>
    </w:p>
    <w:p w:rsidR="00AE1336" w:rsidRPr="00EC71F7" w:rsidRDefault="00AE1336" w:rsidP="00EC71F7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lastRenderedPageBreak/>
        <w:t>za nieprzedłożenie poświadczonej za zgodność z oryginałem kopii umowy o podwykonawstwo lub jej zmiany – 1 000,00 zł (jeden tysiąc) za każdą nieprzedłożoną kopię umowy lub jej zmiany,</w:t>
      </w:r>
    </w:p>
    <w:p w:rsidR="00AE1336" w:rsidRPr="00EC71F7" w:rsidRDefault="00AE1336" w:rsidP="00EC71F7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za brak zmiany umowy o podwykonawstwo w zakresie terminu zapłaty</w:t>
      </w:r>
      <w:r w:rsidR="002D2F9E" w:rsidRPr="00EC71F7">
        <w:rPr>
          <w:rFonts w:ascii="Acumin Pro" w:hAnsi="Acumin Pro"/>
          <w:color w:val="000000" w:themeColor="text1"/>
          <w:sz w:val="20"/>
          <w:szCs w:val="20"/>
        </w:rPr>
        <w:t xml:space="preserve">, zgodnie z art. 464 ust. 10 ustawy </w:t>
      </w:r>
      <w:r w:rsidR="0095336C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Prawo zamówień publicznych (tj. </w:t>
      </w:r>
      <w:r w:rsidR="0095336C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 xml:space="preserve">Dz. U. 2019, poz. 2019 ze zm.) </w:t>
      </w:r>
      <w:r w:rsidRPr="00EC71F7">
        <w:rPr>
          <w:rFonts w:ascii="Acumin Pro" w:hAnsi="Acumin Pro"/>
          <w:color w:val="000000" w:themeColor="text1"/>
          <w:sz w:val="20"/>
          <w:szCs w:val="20"/>
        </w:rPr>
        <w:t>– 1 000,00 zł (jeden tysiąc) za każdy brak zmiany.</w:t>
      </w:r>
    </w:p>
    <w:p w:rsidR="00AE1336" w:rsidRPr="00EC71F7" w:rsidRDefault="00AE1336" w:rsidP="00EC71F7">
      <w:pPr>
        <w:pStyle w:val="Tekstpodstawowy2"/>
        <w:spacing w:after="0" w:line="276" w:lineRule="auto"/>
        <w:ind w:left="720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:rsidR="00AE1336" w:rsidRPr="00EC71F7" w:rsidRDefault="00BE1984" w:rsidP="00EC71F7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EC71F7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 postanowieniami niniejszej umowy.</w:t>
      </w:r>
    </w:p>
    <w:p w:rsidR="00C70CBC" w:rsidRPr="00EC71F7" w:rsidRDefault="00C70CBC" w:rsidP="00EC71F7">
      <w:pPr>
        <w:pStyle w:val="Tekstpodstawowy2"/>
        <w:spacing w:after="0" w:line="276" w:lineRule="auto"/>
        <w:ind w:left="284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:rsidR="00C70CBC" w:rsidRPr="00EC71F7" w:rsidRDefault="00C70CBC" w:rsidP="00EC71F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FD12AE" w:rsidRPr="00EC71F7">
        <w:rPr>
          <w:rFonts w:ascii="Acumin Pro" w:hAnsi="Acumin Pro"/>
          <w:color w:val="000000" w:themeColor="text1"/>
          <w:sz w:val="20"/>
          <w:szCs w:val="20"/>
        </w:rPr>
        <w:t>2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EC71F7">
        <w:rPr>
          <w:rFonts w:ascii="Acumin Pro" w:hAnsi="Acumin Pro"/>
          <w:color w:val="000000" w:themeColor="text1"/>
          <w:sz w:val="20"/>
          <w:szCs w:val="20"/>
        </w:rPr>
        <w:t>2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:rsidR="00EF00E1" w:rsidRPr="00EC71F7" w:rsidRDefault="00EF00E1" w:rsidP="00EC71F7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</w:rPr>
      </w:pPr>
    </w:p>
    <w:p w:rsidR="00EF00E1" w:rsidRPr="00EC71F7" w:rsidRDefault="00EF00E1" w:rsidP="00EC71F7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C70CBC" w:rsidRPr="00EC71F7" w:rsidRDefault="00C70CBC" w:rsidP="00EC71F7">
      <w:pPr>
        <w:pStyle w:val="Akapitzlist"/>
        <w:spacing w:line="276" w:lineRule="auto"/>
        <w:rPr>
          <w:rFonts w:ascii="Acumin Pro" w:hAnsi="Acumin Pro"/>
          <w:color w:val="000000" w:themeColor="text1"/>
          <w:sz w:val="20"/>
          <w:szCs w:val="20"/>
        </w:rPr>
      </w:pPr>
    </w:p>
    <w:p w:rsidR="00B21B5D" w:rsidRPr="00EC71F7" w:rsidRDefault="00B21B5D" w:rsidP="00EC71F7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EC71F7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EC71F7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EC71F7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EC71F7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:rsidR="00B21B5D" w:rsidRPr="00EC71F7" w:rsidRDefault="00B21B5D" w:rsidP="00EC71F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A540A0" w:rsidRPr="00EC71F7" w:rsidRDefault="00A540A0" w:rsidP="00EC71F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85FD9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A540A0" w:rsidRPr="00EC71F7" w:rsidRDefault="00A540A0" w:rsidP="00EC71F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Zabezpieczenie należytego wykonania umowy</w:t>
      </w:r>
    </w:p>
    <w:p w:rsidR="00A540A0" w:rsidRPr="00EC71F7" w:rsidRDefault="00A540A0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hAnsi="Acumin Pro"/>
          <w:color w:val="000000" w:themeColor="text1"/>
          <w:sz w:val="20"/>
          <w:szCs w:val="20"/>
        </w:rPr>
        <w:t>Strony niniejszej umowy potwierdzają, że Wykonawca wniósł zabezpieczenie należytego wykonania umowy w wysokości: ..............., w formie .....................................................................</w:t>
      </w:r>
      <w:r w:rsidR="002940D0" w:rsidRPr="00EC71F7">
        <w:rPr>
          <w:rFonts w:ascii="Acumin Pro" w:hAnsi="Acumin Pro"/>
          <w:color w:val="000000" w:themeColor="text1"/>
          <w:sz w:val="20"/>
          <w:szCs w:val="20"/>
        </w:rPr>
        <w:t>....</w:t>
      </w:r>
    </w:p>
    <w:p w:rsidR="002940D0" w:rsidRPr="00EC71F7" w:rsidRDefault="002940D0" w:rsidP="00EC71F7">
      <w:pPr>
        <w:pStyle w:val="Akapitzlist"/>
        <w:spacing w:line="276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</w:p>
    <w:p w:rsidR="00215353" w:rsidRPr="00EC71F7" w:rsidRDefault="00A540A0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:rsidR="004E5814" w:rsidRPr="00EC71F7" w:rsidRDefault="004E5814" w:rsidP="00EC71F7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A540A0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</w:t>
      </w:r>
      <w:r w:rsidR="00252CB4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niniejszej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umowy Wykonawca może dokonać zmiany formy zabezpieczenia na jedną lub kilka form, o których mowa w art.450 ust.1 ustawy Prawo zamówień publicznych</w:t>
      </w:r>
      <w:r w:rsidR="002940D0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="002940D0" w:rsidRPr="00EC71F7">
        <w:rPr>
          <w:rFonts w:ascii="Acumin Pro" w:hAnsi="Acumin Pro" w:cs="Arial"/>
          <w:bCs/>
          <w:color w:val="000000" w:themeColor="text1"/>
          <w:sz w:val="20"/>
          <w:szCs w:val="20"/>
        </w:rPr>
        <w:t>Dz. U. 2019, poz. 2019 ze zm.)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.Zmiana formy zabezpieczenia jest dokonywana z  zachowaniem ciągłości zabezpieczenia i bez zmniejszenia jego wysokości.</w:t>
      </w:r>
    </w:p>
    <w:p w:rsidR="006E4C72" w:rsidRPr="00EC71F7" w:rsidRDefault="006E4C72" w:rsidP="00EC71F7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6E4C72" w:rsidRPr="00EC71F7" w:rsidRDefault="006E4C72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wniesione przez Wykonawcę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</w:t>
      </w:r>
    </w:p>
    <w:p w:rsidR="007E7BE7" w:rsidRPr="00EC71F7" w:rsidRDefault="007E7BE7" w:rsidP="00EC71F7">
      <w:pPr>
        <w:pStyle w:val="Akapitzlist"/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7E7BE7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</w:t>
      </w:r>
      <w:r w:rsidR="00FF0ABB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niniejszej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umowy</w:t>
      </w:r>
      <w:r w:rsidR="0070485A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:rsidR="007E7BE7" w:rsidRPr="00EC71F7" w:rsidRDefault="007E7BE7" w:rsidP="00EC71F7">
      <w:pPr>
        <w:pStyle w:val="Akapitzlist"/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7E7BE7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Przed złożeniem zabezpieczenia w formie innej niż w pieniądzu, Zamawiający wymaga złożenia projektu dokumentu  - poręczenia lub gwarancji w celu jego weryfikacji i akceptacji</w:t>
      </w:r>
      <w:r w:rsidR="0070485A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. </w:t>
      </w:r>
    </w:p>
    <w:p w:rsidR="007E7BE7" w:rsidRPr="00EC71F7" w:rsidRDefault="007E7BE7" w:rsidP="00EC71F7">
      <w:pPr>
        <w:pStyle w:val="Akapitzlist"/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A540A0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Jeżeli okres, na jaki ma zostać wniesione zabezpieczenie, przekracza 5 lat, zabezpieczenie w pieniądzu </w:t>
      </w:r>
      <w:r w:rsidR="0036511D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Wykonawca </w:t>
      </w:r>
      <w:r w:rsidR="009B5513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zobowiązuje się wnieść </w:t>
      </w:r>
      <w:r w:rsidR="0036511D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na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cały ten okres</w:t>
      </w:r>
      <w:r w:rsidR="00031861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a z</w:t>
      </w:r>
      <w:r w:rsidR="0036511D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abezpieczenie winnej formie - na 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okres nie krótszy niż 5lat, z jednoczesnym zobowiązaniem się Wykonawcy do przedłużenia zabezpieczenia lub wniesienia nowego zabezpieczenia na kolejne okresy.</w:t>
      </w:r>
    </w:p>
    <w:p w:rsidR="004E5814" w:rsidRPr="00EC71F7" w:rsidRDefault="004E5814" w:rsidP="00EC71F7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A540A0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 przypadku nieprzedłużenia lub</w:t>
      </w:r>
      <w:r w:rsidR="007E7BE7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wniesienia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nowego zabezpieczenia najpóźniej na 30dni przed upływem terminu ważności dotychczasowego zabezpieczenia wniesionego winnej formie niż w pieniądzu, Zamawiający zmienia formę na zabezpieczenie w pieniądzu przez wypłatę kwoty z dotychczasowego zabezpieczenia.</w:t>
      </w:r>
    </w:p>
    <w:p w:rsidR="007E7BE7" w:rsidRPr="00EC71F7" w:rsidRDefault="007E7BE7" w:rsidP="00EC71F7">
      <w:pPr>
        <w:pStyle w:val="Akapitzlist"/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A540A0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Wypłata, o której mowa w ust.</w:t>
      </w:r>
      <w:r w:rsidR="004E5814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8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następuje nie później niż w ostatnim dniu ważności dotychczasowego zabezpieczenia.</w:t>
      </w:r>
    </w:p>
    <w:p w:rsidR="007E7BE7" w:rsidRPr="00EC71F7" w:rsidRDefault="007E7BE7" w:rsidP="00EC71F7">
      <w:pPr>
        <w:pStyle w:val="Akapitzlist"/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215353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zabezpieczenie w terminie 30 dni od dnia wykonania i uznania przez Zamawiającego za należycie Wykonane.</w:t>
      </w:r>
    </w:p>
    <w:p w:rsidR="007E7BE7" w:rsidRPr="00EC71F7" w:rsidRDefault="007E7BE7" w:rsidP="00EC71F7">
      <w:pPr>
        <w:pStyle w:val="Akapitzlist"/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7E7BE7" w:rsidRPr="00EC71F7" w:rsidRDefault="00215353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 zabezpieczenie roszczeń z tytułu rękojmi a wady lub gwarancji.</w:t>
      </w:r>
    </w:p>
    <w:p w:rsidR="007E7BE7" w:rsidRPr="00EC71F7" w:rsidRDefault="007E7BE7" w:rsidP="00EC71F7">
      <w:pPr>
        <w:pStyle w:val="Akapitzlist"/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</w:p>
    <w:p w:rsidR="00215353" w:rsidRPr="00EC71F7" w:rsidRDefault="00215353" w:rsidP="00EC71F7">
      <w:pPr>
        <w:pStyle w:val="Akapitzlist"/>
        <w:numPr>
          <w:ilvl w:val="1"/>
          <w:numId w:val="22"/>
        </w:numPr>
        <w:spacing w:line="276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Kwota, o której mowa w ust. </w:t>
      </w:r>
      <w:r w:rsidR="009B5513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11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jest zwracana nie później niż w 15. dniu po upływie okres</w:t>
      </w:r>
      <w:r w:rsidR="009B5513"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u</w:t>
      </w:r>
      <w:r w:rsidRPr="00EC71F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rękojmi za wady lub gwarancji.</w:t>
      </w:r>
    </w:p>
    <w:p w:rsidR="00EB3641" w:rsidRPr="00EC71F7" w:rsidRDefault="00EB3641" w:rsidP="00EC71F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50666C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1</w:t>
      </w:r>
      <w:r w:rsidR="00085FD9"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B62C6F" w:rsidRPr="00EC71F7" w:rsidRDefault="00371D88" w:rsidP="00EC71F7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:rsidR="00EB3641" w:rsidRPr="00EC71F7" w:rsidRDefault="00EB3641" w:rsidP="00EC71F7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897F75" w:rsidRPr="00EC71F7" w:rsidRDefault="00897F75" w:rsidP="00EC71F7">
      <w:pPr>
        <w:pStyle w:val="Tekstpodstawowy"/>
        <w:widowControl w:val="0"/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3641" w:rsidRPr="00EC71F7" w:rsidRDefault="00EB3641" w:rsidP="00EC71F7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1E24E2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pisemnej w postaci 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:rsidR="00897F75" w:rsidRPr="00EC71F7" w:rsidRDefault="00897F75" w:rsidP="00EC71F7">
      <w:pPr>
        <w:pStyle w:val="Akapitzlist"/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095E5F" w:rsidRPr="00EC71F7" w:rsidRDefault="00095E5F" w:rsidP="00EC71F7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897F75" w:rsidRPr="00EC71F7" w:rsidRDefault="00897F75" w:rsidP="00EC71F7">
      <w:pPr>
        <w:pStyle w:val="Akapitzlist"/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3641" w:rsidRPr="00EC71F7" w:rsidRDefault="00EB3641" w:rsidP="00EC71F7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:rsidR="00897F75" w:rsidRPr="00EC71F7" w:rsidRDefault="00897F75" w:rsidP="00EC71F7">
      <w:pPr>
        <w:pStyle w:val="Akapitzlist"/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3641" w:rsidRPr="00EC71F7" w:rsidRDefault="00EB3641" w:rsidP="00EC71F7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Wszelkie zawiadomienia i oświadczenia związane z wykonywaniem niniejszej umowy wymagają formy pisemnej pod rygorem nieważności i będą doręczone drugiej stronie pocztą kurierską</w:t>
      </w:r>
      <w:r w:rsidR="00897F75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:rsidR="00EB3641" w:rsidRPr="00EC71F7" w:rsidRDefault="00EB3641" w:rsidP="00EC71F7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:rsidR="00AC5CEB" w:rsidRPr="00EC71F7" w:rsidRDefault="004823C3" w:rsidP="00EC71F7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AC5CEB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……………………..</w:t>
      </w:r>
    </w:p>
    <w:p w:rsidR="00897F75" w:rsidRPr="00EC71F7" w:rsidRDefault="00897F75" w:rsidP="00EC71F7">
      <w:pPr>
        <w:pStyle w:val="Tekstpodstawowy2"/>
        <w:widowControl w:val="0"/>
        <w:spacing w:after="0" w:line="276" w:lineRule="auto"/>
        <w:ind w:left="72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3641" w:rsidRPr="00EC71F7" w:rsidRDefault="00EB3641" w:rsidP="00EC71F7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897F75" w:rsidRPr="00EC71F7" w:rsidRDefault="00897F75" w:rsidP="00EC71F7">
      <w:pPr>
        <w:pStyle w:val="Tekstpodstawowy2"/>
        <w:widowControl w:val="0"/>
        <w:spacing w:after="0" w:line="276" w:lineRule="auto"/>
        <w:ind w:left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3641" w:rsidRPr="00EC71F7" w:rsidRDefault="00EB3641" w:rsidP="00EC71F7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EC71F7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:rsidR="00082ACB" w:rsidRPr="00EC71F7" w:rsidRDefault="00082ACB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4E5814" w:rsidRPr="00EC71F7" w:rsidRDefault="004E5814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4C5379" w:rsidRPr="00EC71F7" w:rsidRDefault="00EB3641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EC71F7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EC71F7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EC71F7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EC71F7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EC71F7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:rsidR="00BB2586" w:rsidRPr="00EC71F7" w:rsidRDefault="00BB2586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EC71F7" w:rsidRDefault="00BB2586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EC71F7" w:rsidRDefault="00BB2586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EC71F7" w:rsidRDefault="00B05C8B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EC71F7" w:rsidRDefault="00B05C8B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EC71F7" w:rsidRDefault="00B05C8B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EC71F7" w:rsidRDefault="00B05C8B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EC71F7" w:rsidRDefault="00B05C8B" w:rsidP="00EC71F7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FD12AE" w:rsidRPr="00EC71F7" w:rsidRDefault="00FD12AE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084A7C" w:rsidRPr="00EC71F7" w:rsidRDefault="00084A7C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05C8B" w:rsidRPr="00EC71F7" w:rsidRDefault="00B05C8B" w:rsidP="00EC71F7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  <w:r w:rsidRPr="00EC71F7">
        <w:rPr>
          <w:rFonts w:ascii="Acumin Pro" w:eastAsia="Arial Unicode MS" w:hAnsi="Acumin Pro"/>
          <w:bCs/>
          <w:color w:val="000000" w:themeColor="text1"/>
          <w:sz w:val="20"/>
          <w:szCs w:val="20"/>
        </w:rPr>
        <w:t>Załącznik nr 1 do umowy nr AZ.281.</w:t>
      </w:r>
      <w:r w:rsidR="0072444E" w:rsidRPr="00EC71F7">
        <w:rPr>
          <w:rFonts w:ascii="Acumin Pro" w:eastAsia="Arial Unicode MS" w:hAnsi="Acumin Pro"/>
          <w:bCs/>
          <w:color w:val="000000" w:themeColor="text1"/>
          <w:sz w:val="20"/>
          <w:szCs w:val="20"/>
        </w:rPr>
        <w:t>12</w:t>
      </w:r>
      <w:r w:rsidRPr="00EC71F7">
        <w:rPr>
          <w:rFonts w:ascii="Acumin Pro" w:eastAsia="Arial Unicode MS" w:hAnsi="Acumin Pro"/>
          <w:bCs/>
          <w:color w:val="000000" w:themeColor="text1"/>
          <w:sz w:val="20"/>
          <w:szCs w:val="20"/>
        </w:rPr>
        <w:t>.281</w:t>
      </w:r>
    </w:p>
    <w:p w:rsidR="00084A7C" w:rsidRPr="00EC71F7" w:rsidRDefault="00084A7C" w:rsidP="00EC71F7">
      <w:pPr>
        <w:spacing w:line="276" w:lineRule="auto"/>
        <w:rPr>
          <w:rFonts w:ascii="Acumin Pro" w:eastAsia="Arial Unicode MS" w:hAnsi="Acumin Pro"/>
          <w:bCs/>
          <w:color w:val="FF0000"/>
          <w:sz w:val="20"/>
          <w:szCs w:val="20"/>
        </w:rPr>
      </w:pPr>
    </w:p>
    <w:p w:rsidR="00084A7C" w:rsidRPr="00EC71F7" w:rsidRDefault="00084A7C" w:rsidP="00EC71F7">
      <w:pPr>
        <w:spacing w:line="276" w:lineRule="auto"/>
        <w:rPr>
          <w:rFonts w:ascii="Acumin Pro" w:eastAsia="Arial Unicode MS" w:hAnsi="Acumin Pro"/>
          <w:bCs/>
          <w:color w:val="FF0000"/>
          <w:sz w:val="20"/>
          <w:szCs w:val="20"/>
        </w:rPr>
      </w:pPr>
    </w:p>
    <w:p w:rsidR="00084A7C" w:rsidRPr="00EC71F7" w:rsidRDefault="00084A7C" w:rsidP="00EC71F7">
      <w:pPr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Stolarka okienna i drzwiowa w Zamku w Gołuchowie</w:t>
      </w:r>
    </w:p>
    <w:p w:rsidR="00084A7C" w:rsidRPr="00EC71F7" w:rsidRDefault="00084A7C" w:rsidP="00EC71F7">
      <w:pPr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 xml:space="preserve">zakres na 2021 r. : </w:t>
      </w:r>
    </w:p>
    <w:p w:rsidR="00084A7C" w:rsidRPr="00EC71F7" w:rsidRDefault="00084A7C" w:rsidP="00EC71F7">
      <w:pPr>
        <w:spacing w:after="160"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Załączniki:</w:t>
      </w:r>
    </w:p>
    <w:p w:rsidR="00084A7C" w:rsidRPr="00EC71F7" w:rsidRDefault="00084A7C" w:rsidP="00EC71F7">
      <w:pPr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- Projekt prac budowlano-konserwatorskich elewacji zewnętrznych Zamku w Gołuchowie , T.II zawierający m.in. :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Opis projektu,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 xml:space="preserve">Inwentaryzacja okien z opisem oraz typami i ilościami okien i drzwi 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Rysunki projektowe poszczególnych okien i drzwi.</w:t>
      </w:r>
    </w:p>
    <w:p w:rsidR="00084A7C" w:rsidRPr="00EC71F7" w:rsidRDefault="00084A7C" w:rsidP="00EC71F7">
      <w:pPr>
        <w:spacing w:line="276" w:lineRule="auto"/>
        <w:rPr>
          <w:rFonts w:ascii="Acumin Pro" w:hAnsi="Acumin Pro"/>
          <w:sz w:val="20"/>
          <w:szCs w:val="20"/>
        </w:rPr>
      </w:pPr>
    </w:p>
    <w:p w:rsidR="00084A7C" w:rsidRPr="00EC71F7" w:rsidRDefault="00084A7C" w:rsidP="00EC71F7">
      <w:pPr>
        <w:spacing w:after="160"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Dodatkowe informacje: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- zakres umowy :  wykonanie  nowej stolarki okiennej – 98- sztuk  i drzwiowej – 3 sztuki, demontaż starej i montaż nowo wykonanej stolarki   oraz konserwacja dwóch zewnętrznych skrzydeł i ościeżnicy jednego okna –  typ 018, z Biblioteki, I piętro Zamku,   w celu ustalenia kolorystyki oraz sposobu wykończenia powierzchni - barwa, połysk, rodzaj lakierów zabezpieczających itd. Te informacje będą podstawą do podejmowania decyzji o sposobie wykończenia powierzchni nowej stolarki. Konserwacja wg programu prac z Projektu.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lastRenderedPageBreak/>
        <w:t xml:space="preserve">- kolorystyka nowej stolarki ustalona w uzgodnieniu z inwestorem („jasny dąb” jako  barwa wstępnie ustalona ale ostateczne decyzje po wykonaniu konserwacji zewnętrznej części jednego wskazanego okna zabytkowego – Biblioteka,  kolorystyka stolarki od strony wnętrza – powinna być dostosowana do kolorystyki pomieszczenia, w uzgodnieniu z inwestorem. W większości okien będzie taka sama od zewnątrz i wewnątrz, w kilku przypadkach będzie zróżnicowana. 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-  w ofercie należy ująć  wykończenie wnęk okiennych po wymianie okien – prace naprawcze od strony wnętrza, uzupełnienia uszkodzonych wnęk okiennych – boazerie lub  tynki oraz jeśli będzie taka potrzeba – prace naprawcze od strony elewacji,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- kolejność wymiany okien – demontażu starych okien oraz montażu nowych  musi być szczegółowo uzgodniona z inwestorem,</w:t>
      </w:r>
    </w:p>
    <w:p w:rsidR="00084A7C" w:rsidRPr="00EC71F7" w:rsidRDefault="00084A7C" w:rsidP="00EC71F7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:rsidR="00BD019C" w:rsidRPr="00EC71F7" w:rsidRDefault="00084A7C" w:rsidP="00EC71F7">
      <w:pPr>
        <w:pStyle w:val="Textbody"/>
        <w:widowControl/>
        <w:spacing w:after="0"/>
        <w:ind w:left="708"/>
        <w:jc w:val="both"/>
        <w:rPr>
          <w:rFonts w:ascii="Acumin Pro" w:hAnsi="Acumin Pro"/>
          <w:color w:val="auto"/>
          <w:sz w:val="20"/>
          <w:szCs w:val="20"/>
        </w:rPr>
      </w:pPr>
      <w:r w:rsidRPr="00EC71F7">
        <w:rPr>
          <w:rFonts w:ascii="Acumin Pro" w:hAnsi="Acumin Pro"/>
          <w:sz w:val="20"/>
          <w:szCs w:val="20"/>
        </w:rPr>
        <w:t>- z zakresu zadania na 2021 r. zostaje wyłączone wykonanie nowych okien : typ 044,  2 sztuki, z piwnic.</w:t>
      </w:r>
    </w:p>
    <w:p w:rsidR="00BD019C" w:rsidRPr="00EC71F7" w:rsidRDefault="00BD019C" w:rsidP="00EC71F7">
      <w:pPr>
        <w:spacing w:line="276" w:lineRule="auto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05C8B" w:rsidRPr="00EC71F7" w:rsidRDefault="00B05C8B" w:rsidP="00EC71F7">
      <w:pPr>
        <w:spacing w:line="276" w:lineRule="auto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B05C8B" w:rsidRPr="00EC71F7" w:rsidSect="00A32C96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FBF" w:rsidRDefault="00660FBF" w:rsidP="00A32C96">
      <w:r>
        <w:separator/>
      </w:r>
    </w:p>
  </w:endnote>
  <w:endnote w:type="continuationSeparator" w:id="0">
    <w:p w:rsidR="00660FBF" w:rsidRDefault="00660FBF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C2A" w:rsidRDefault="00796029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C2A" w:rsidRPr="00BB2EE3" w:rsidRDefault="00796029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EC71F7">
      <w:rPr>
        <w:rStyle w:val="Numerstrony"/>
        <w:rFonts w:ascii="Acumin Pro" w:hAnsi="Acumin Pro"/>
        <w:noProof/>
        <w:sz w:val="18"/>
        <w:szCs w:val="18"/>
      </w:rPr>
      <w:t>2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FBF" w:rsidRDefault="00660FBF" w:rsidP="00A32C96">
      <w:r>
        <w:separator/>
      </w:r>
    </w:p>
  </w:footnote>
  <w:footnote w:type="continuationSeparator" w:id="0">
    <w:p w:rsidR="00660FBF" w:rsidRDefault="00660FBF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18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7">
      <w:start w:val="1"/>
      <w:numFmt w:val="lowerLetter"/>
      <w:lvlText w:val="%5)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0E527F6D"/>
    <w:multiLevelType w:val="hybridMultilevel"/>
    <w:tmpl w:val="CDE08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5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28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2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5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10"/>
  </w:num>
  <w:num w:numId="5">
    <w:abstractNumId w:val="32"/>
  </w:num>
  <w:num w:numId="6">
    <w:abstractNumId w:val="42"/>
  </w:num>
  <w:num w:numId="7">
    <w:abstractNumId w:val="16"/>
  </w:num>
  <w:num w:numId="8">
    <w:abstractNumId w:val="18"/>
  </w:num>
  <w:num w:numId="9">
    <w:abstractNumId w:val="26"/>
  </w:num>
  <w:num w:numId="10">
    <w:abstractNumId w:val="17"/>
  </w:num>
  <w:num w:numId="11">
    <w:abstractNumId w:val="8"/>
  </w:num>
  <w:num w:numId="12">
    <w:abstractNumId w:val="5"/>
  </w:num>
  <w:num w:numId="13">
    <w:abstractNumId w:val="3"/>
  </w:num>
  <w:num w:numId="14">
    <w:abstractNumId w:val="37"/>
  </w:num>
  <w:num w:numId="15">
    <w:abstractNumId w:val="24"/>
  </w:num>
  <w:num w:numId="16">
    <w:abstractNumId w:val="21"/>
  </w:num>
  <w:num w:numId="17">
    <w:abstractNumId w:val="19"/>
  </w:num>
  <w:num w:numId="18">
    <w:abstractNumId w:val="29"/>
  </w:num>
  <w:num w:numId="19">
    <w:abstractNumId w:val="30"/>
  </w:num>
  <w:num w:numId="20">
    <w:abstractNumId w:val="20"/>
  </w:num>
  <w:num w:numId="21">
    <w:abstractNumId w:val="38"/>
  </w:num>
  <w:num w:numId="22">
    <w:abstractNumId w:val="28"/>
  </w:num>
  <w:num w:numId="23">
    <w:abstractNumId w:val="39"/>
  </w:num>
  <w:num w:numId="24">
    <w:abstractNumId w:val="7"/>
  </w:num>
  <w:num w:numId="25">
    <w:abstractNumId w:val="33"/>
  </w:num>
  <w:num w:numId="26">
    <w:abstractNumId w:val="0"/>
  </w:num>
  <w:num w:numId="27">
    <w:abstractNumId w:val="11"/>
  </w:num>
  <w:num w:numId="28">
    <w:abstractNumId w:val="23"/>
  </w:num>
  <w:num w:numId="29">
    <w:abstractNumId w:val="1"/>
  </w:num>
  <w:num w:numId="30">
    <w:abstractNumId w:val="9"/>
  </w:num>
  <w:num w:numId="31">
    <w:abstractNumId w:val="35"/>
  </w:num>
  <w:num w:numId="32">
    <w:abstractNumId w:val="15"/>
  </w:num>
  <w:num w:numId="33">
    <w:abstractNumId w:val="41"/>
  </w:num>
  <w:num w:numId="34">
    <w:abstractNumId w:val="34"/>
  </w:num>
  <w:num w:numId="35">
    <w:abstractNumId w:val="14"/>
  </w:num>
  <w:num w:numId="36">
    <w:abstractNumId w:val="13"/>
  </w:num>
  <w:num w:numId="37">
    <w:abstractNumId w:val="22"/>
  </w:num>
  <w:num w:numId="38">
    <w:abstractNumId w:val="2"/>
  </w:num>
  <w:num w:numId="39">
    <w:abstractNumId w:val="6"/>
  </w:num>
  <w:num w:numId="40">
    <w:abstractNumId w:val="25"/>
  </w:num>
  <w:num w:numId="41">
    <w:abstractNumId w:val="31"/>
  </w:num>
  <w:num w:numId="42">
    <w:abstractNumId w:val="12"/>
  </w:num>
  <w:numIdMacAtCleanup w:val="2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Zbigniew">
    <w15:presenceInfo w15:providerId="None" w15:userId="Zbignie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4A7C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95F"/>
    <w:rsid w:val="001D3A9C"/>
    <w:rsid w:val="001D57BD"/>
    <w:rsid w:val="001D5B5D"/>
    <w:rsid w:val="001D5F64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5FA3"/>
    <w:rsid w:val="00306AFC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57CE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177F4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62A3"/>
    <w:rsid w:val="00527078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492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397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AF5"/>
    <w:rsid w:val="00660FBF"/>
    <w:rsid w:val="00661C47"/>
    <w:rsid w:val="00662A88"/>
    <w:rsid w:val="00662CE2"/>
    <w:rsid w:val="0066307C"/>
    <w:rsid w:val="006644BC"/>
    <w:rsid w:val="00666B78"/>
    <w:rsid w:val="006673EA"/>
    <w:rsid w:val="0066761E"/>
    <w:rsid w:val="0066787D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396B"/>
    <w:rsid w:val="006C42A2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66FF"/>
    <w:rsid w:val="006D706B"/>
    <w:rsid w:val="006D7DF4"/>
    <w:rsid w:val="006E0493"/>
    <w:rsid w:val="006E26F0"/>
    <w:rsid w:val="006E34B7"/>
    <w:rsid w:val="006E4C72"/>
    <w:rsid w:val="006F062E"/>
    <w:rsid w:val="006F0E93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44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029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009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07FD2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CE"/>
    <w:rsid w:val="009D5FC6"/>
    <w:rsid w:val="009D630D"/>
    <w:rsid w:val="009D69A4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2876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5A7"/>
    <w:rsid w:val="00C03190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5354"/>
    <w:rsid w:val="00C456A4"/>
    <w:rsid w:val="00C519D6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AB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3701"/>
    <w:rsid w:val="00CA4933"/>
    <w:rsid w:val="00CA4D1A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37B2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2E9B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1368"/>
    <w:rsid w:val="00E31866"/>
    <w:rsid w:val="00E339A2"/>
    <w:rsid w:val="00E33AAC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728C"/>
    <w:rsid w:val="00E97773"/>
    <w:rsid w:val="00EA02E3"/>
    <w:rsid w:val="00EA3A27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C71F7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4339"/>
    <w:rsid w:val="00FB45F3"/>
    <w:rsid w:val="00FB4615"/>
    <w:rsid w:val="00FB4E27"/>
    <w:rsid w:val="00FB4EE3"/>
    <w:rsid w:val="00FC0EAF"/>
    <w:rsid w:val="00FC1558"/>
    <w:rsid w:val="00FC4B36"/>
    <w:rsid w:val="00FC5536"/>
    <w:rsid w:val="00FC5DBE"/>
    <w:rsid w:val="00FC5F07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E48AD"/>
  <w15:docId w15:val="{5102B3C0-1C52-4FC0-9C2A-FDB48C4B8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C7AE0-5BA9-4C25-B35E-6559820FD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4261</Words>
  <Characters>25568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Zbigniew</cp:lastModifiedBy>
  <cp:revision>2</cp:revision>
  <cp:lastPrinted>2021-07-07T08:23:00Z</cp:lastPrinted>
  <dcterms:created xsi:type="dcterms:W3CDTF">2021-08-20T09:51:00Z</dcterms:created>
  <dcterms:modified xsi:type="dcterms:W3CDTF">2021-08-20T09:51:00Z</dcterms:modified>
</cp:coreProperties>
</file>