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4574" w:rsidRPr="001F5E07" w:rsidRDefault="001F5E07" w:rsidP="001F5E07">
      <w:pPr>
        <w:spacing w:line="276" w:lineRule="auto"/>
        <w:jc w:val="right"/>
        <w:rPr>
          <w:rFonts w:ascii="Acumin Pro" w:eastAsia="Arial Unicode MS" w:hAnsi="Acumin Pro"/>
          <w:color w:val="000000" w:themeColor="text1"/>
          <w:sz w:val="20"/>
        </w:rPr>
      </w:pPr>
      <w:r w:rsidRPr="001F5E07">
        <w:rPr>
          <w:rFonts w:ascii="Acumin Pro" w:eastAsia="Arial Unicode MS" w:hAnsi="Acumin Pro"/>
          <w:color w:val="000000" w:themeColor="text1"/>
          <w:sz w:val="20"/>
        </w:rPr>
        <w:t>Załącznik nr …………. do SWZ AZ.281.15.2021</w:t>
      </w:r>
    </w:p>
    <w:p w:rsidR="001F5E07" w:rsidRDefault="001F5E07" w:rsidP="00605D21">
      <w:pPr>
        <w:spacing w:line="276" w:lineRule="auto"/>
        <w:jc w:val="center"/>
        <w:rPr>
          <w:rFonts w:ascii="Acumin Pro" w:eastAsia="Arial Unicode MS" w:hAnsi="Acumin Pro"/>
          <w:b/>
          <w:color w:val="000000" w:themeColor="text1"/>
          <w:sz w:val="20"/>
        </w:rPr>
      </w:pPr>
    </w:p>
    <w:p w:rsidR="00C445D2" w:rsidRPr="001F5E07" w:rsidRDefault="00E72864" w:rsidP="00605D21">
      <w:pPr>
        <w:spacing w:line="276" w:lineRule="auto"/>
        <w:jc w:val="center"/>
        <w:rPr>
          <w:rFonts w:ascii="Acumin Pro" w:hAnsi="Acumin Pro"/>
          <w:b/>
          <w:sz w:val="20"/>
          <w:szCs w:val="20"/>
        </w:rPr>
      </w:pPr>
      <w:r w:rsidRPr="001F5E07">
        <w:rPr>
          <w:rFonts w:ascii="Acumin Pro" w:eastAsia="Arial Unicode MS" w:hAnsi="Acumin Pro"/>
          <w:b/>
          <w:color w:val="000000" w:themeColor="text1"/>
          <w:sz w:val="20"/>
        </w:rPr>
        <w:t>Umowa  nr</w:t>
      </w:r>
      <w:r w:rsidR="00E74BF3" w:rsidRPr="001F5E07">
        <w:rPr>
          <w:rFonts w:ascii="Acumin Pro" w:eastAsia="Arial Unicode MS" w:hAnsi="Acumin Pro"/>
          <w:b/>
          <w:color w:val="000000" w:themeColor="text1"/>
          <w:sz w:val="20"/>
        </w:rPr>
        <w:t xml:space="preserve"> </w:t>
      </w:r>
      <w:r w:rsidR="00C445D2" w:rsidRPr="001F5E07">
        <w:rPr>
          <w:rFonts w:ascii="Acumin Pro" w:hAnsi="Acumin Pro"/>
          <w:b/>
          <w:sz w:val="20"/>
          <w:szCs w:val="20"/>
        </w:rPr>
        <w:t>AZ.281.</w:t>
      </w:r>
      <w:r w:rsidR="005B2F22" w:rsidRPr="001F5E07">
        <w:rPr>
          <w:rFonts w:ascii="Acumin Pro" w:hAnsi="Acumin Pro"/>
          <w:b/>
          <w:sz w:val="20"/>
          <w:szCs w:val="20"/>
        </w:rPr>
        <w:t>1</w:t>
      </w:r>
      <w:r w:rsidR="001F5E07" w:rsidRPr="001F5E07">
        <w:rPr>
          <w:rFonts w:ascii="Acumin Pro" w:hAnsi="Acumin Pro"/>
          <w:b/>
          <w:sz w:val="20"/>
          <w:szCs w:val="20"/>
        </w:rPr>
        <w:t>5</w:t>
      </w:r>
      <w:r w:rsidR="00C445D2" w:rsidRPr="001F5E07">
        <w:rPr>
          <w:rFonts w:ascii="Acumin Pro" w:hAnsi="Acumin Pro"/>
          <w:b/>
          <w:sz w:val="20"/>
          <w:szCs w:val="20"/>
        </w:rPr>
        <w:t>.2021</w:t>
      </w:r>
      <w:r w:rsidR="001F5E07">
        <w:rPr>
          <w:rFonts w:ascii="Acumin Pro" w:hAnsi="Acumin Pro"/>
          <w:b/>
          <w:sz w:val="20"/>
          <w:szCs w:val="20"/>
        </w:rPr>
        <w:t xml:space="preserve"> (wzór)</w:t>
      </w:r>
    </w:p>
    <w:p w:rsidR="008B2C55" w:rsidRPr="00DE55CB" w:rsidRDefault="008B2C55" w:rsidP="00605D21">
      <w:pPr>
        <w:pStyle w:val="Tytu"/>
        <w:spacing w:line="276" w:lineRule="auto"/>
        <w:rPr>
          <w:rFonts w:ascii="Acumin Pro" w:eastAsia="Arial Unicode MS" w:hAnsi="Acumin Pro"/>
          <w:color w:val="000000" w:themeColor="text1"/>
          <w:sz w:val="20"/>
        </w:rPr>
      </w:pPr>
    </w:p>
    <w:p w:rsidR="00EB3641" w:rsidRDefault="00EB3641" w:rsidP="00605D21">
      <w:pPr>
        <w:spacing w:line="276" w:lineRule="auto"/>
        <w:jc w:val="center"/>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Niniejsza umowa została zawarta w Poznaniu, w </w:t>
      </w:r>
      <w:r w:rsidR="00E72864" w:rsidRPr="00DE55CB">
        <w:rPr>
          <w:rFonts w:ascii="Acumin Pro" w:eastAsia="Arial Unicode MS" w:hAnsi="Acumin Pro"/>
          <w:color w:val="000000" w:themeColor="text1"/>
          <w:sz w:val="20"/>
          <w:szCs w:val="20"/>
        </w:rPr>
        <w:t>dniu ……</w:t>
      </w:r>
      <w:r w:rsidR="00C53603" w:rsidRPr="00DE55CB">
        <w:rPr>
          <w:rFonts w:ascii="Acumin Pro" w:eastAsia="Arial Unicode MS" w:hAnsi="Acumin Pro"/>
          <w:color w:val="000000" w:themeColor="text1"/>
          <w:sz w:val="20"/>
          <w:szCs w:val="20"/>
        </w:rPr>
        <w:t>….</w:t>
      </w:r>
      <w:r w:rsidR="00E72864" w:rsidRPr="00DE55CB">
        <w:rPr>
          <w:rFonts w:ascii="Acumin Pro" w:eastAsia="Arial Unicode MS" w:hAnsi="Acumin Pro"/>
          <w:color w:val="000000" w:themeColor="text1"/>
          <w:sz w:val="20"/>
          <w:szCs w:val="20"/>
        </w:rPr>
        <w:t>……….</w:t>
      </w:r>
      <w:r w:rsidR="00943DA6" w:rsidRPr="00DE55CB">
        <w:rPr>
          <w:rFonts w:ascii="Acumin Pro" w:eastAsia="Arial Unicode MS" w:hAnsi="Acumin Pro"/>
          <w:color w:val="000000" w:themeColor="text1"/>
          <w:sz w:val="20"/>
          <w:szCs w:val="20"/>
        </w:rPr>
        <w:t>.</w:t>
      </w:r>
      <w:r w:rsidRPr="00DE55CB">
        <w:rPr>
          <w:rFonts w:ascii="Acumin Pro" w:eastAsia="Arial Unicode MS" w:hAnsi="Acumin Pro"/>
          <w:color w:val="000000" w:themeColor="text1"/>
          <w:sz w:val="20"/>
          <w:szCs w:val="20"/>
        </w:rPr>
        <w:t xml:space="preserve"> pomiędzy:</w:t>
      </w:r>
    </w:p>
    <w:p w:rsidR="00B65C36" w:rsidRPr="00DE55CB" w:rsidRDefault="00B65C36" w:rsidP="00605D21">
      <w:pPr>
        <w:spacing w:line="276" w:lineRule="auto"/>
        <w:jc w:val="center"/>
        <w:rPr>
          <w:rFonts w:ascii="Acumin Pro" w:eastAsia="Arial Unicode MS" w:hAnsi="Acumin Pro"/>
          <w:color w:val="000000" w:themeColor="text1"/>
          <w:sz w:val="20"/>
          <w:szCs w:val="20"/>
        </w:rPr>
      </w:pPr>
    </w:p>
    <w:p w:rsidR="00EB3641" w:rsidRPr="00DE55CB" w:rsidRDefault="00EB3641" w:rsidP="00605D21">
      <w:pPr>
        <w:pStyle w:val="Tekstpodstawowy"/>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b/>
          <w:bCs/>
          <w:color w:val="000000" w:themeColor="text1"/>
          <w:sz w:val="20"/>
          <w:szCs w:val="20"/>
        </w:rPr>
        <w:t xml:space="preserve">MUZEUM NARODOWYM W POZNANIU,  </w:t>
      </w:r>
      <w:r w:rsidRPr="00DE55CB">
        <w:rPr>
          <w:rFonts w:ascii="Acumin Pro" w:eastAsia="Arial Unicode MS" w:hAnsi="Acumin Pro"/>
          <w:bCs/>
          <w:color w:val="000000" w:themeColor="text1"/>
          <w:sz w:val="20"/>
          <w:szCs w:val="20"/>
        </w:rPr>
        <w:t>61-745 Poznań, Al. Marcinkowskiego 9,</w:t>
      </w:r>
      <w:r w:rsidRPr="00DE55CB">
        <w:rPr>
          <w:rFonts w:ascii="Acumin Pro" w:eastAsia="Arial Unicode MS" w:hAnsi="Acumin Pro"/>
          <w:color w:val="000000" w:themeColor="text1"/>
          <w:sz w:val="20"/>
          <w:szCs w:val="20"/>
        </w:rPr>
        <w:t>wpisanym do Rejestru Instytucji Kultury prowadzon</w:t>
      </w:r>
      <w:r w:rsidR="00B53314" w:rsidRPr="00DE55CB">
        <w:rPr>
          <w:rFonts w:ascii="Acumin Pro" w:eastAsia="Arial Unicode MS" w:hAnsi="Acumin Pro"/>
          <w:color w:val="000000" w:themeColor="text1"/>
          <w:sz w:val="20"/>
          <w:szCs w:val="20"/>
        </w:rPr>
        <w:t>ego</w:t>
      </w:r>
      <w:r w:rsidRPr="00DE55CB">
        <w:rPr>
          <w:rFonts w:ascii="Acumin Pro" w:eastAsia="Arial Unicode MS" w:hAnsi="Acumin Pro"/>
          <w:color w:val="000000" w:themeColor="text1"/>
          <w:sz w:val="20"/>
          <w:szCs w:val="20"/>
        </w:rPr>
        <w:t xml:space="preserve"> przez Ministra Kultury</w:t>
      </w:r>
      <w:ins w:id="0" w:author="Zbigniew" w:date="2021-10-28T14:13:00Z">
        <w:r w:rsidR="005B675D">
          <w:rPr>
            <w:rFonts w:ascii="Acumin Pro" w:eastAsia="Arial Unicode MS" w:hAnsi="Acumin Pro"/>
            <w:color w:val="000000" w:themeColor="text1"/>
            <w:sz w:val="20"/>
            <w:szCs w:val="20"/>
          </w:rPr>
          <w:t xml:space="preserve"> i</w:t>
        </w:r>
      </w:ins>
      <w:r w:rsidR="00234667" w:rsidRPr="00DE55CB">
        <w:rPr>
          <w:rFonts w:ascii="Acumin Pro" w:eastAsia="Arial Unicode MS" w:hAnsi="Acumin Pro"/>
          <w:color w:val="000000" w:themeColor="text1"/>
          <w:sz w:val="20"/>
          <w:szCs w:val="20"/>
        </w:rPr>
        <w:t xml:space="preserve"> Dziedzictwa Narodowego</w:t>
      </w:r>
      <w:r w:rsidR="00AB124D" w:rsidRPr="00DE55CB">
        <w:rPr>
          <w:rFonts w:ascii="Acumin Pro" w:eastAsia="Arial Unicode MS" w:hAnsi="Acumin Pro"/>
          <w:color w:val="000000" w:themeColor="text1"/>
          <w:sz w:val="20"/>
          <w:szCs w:val="20"/>
        </w:rPr>
        <w:t xml:space="preserve"> </w:t>
      </w:r>
      <w:del w:id="1" w:author="Zbigniew" w:date="2021-10-28T14:14:00Z">
        <w:r w:rsidR="00AB124D" w:rsidRPr="00DE55CB" w:rsidDel="005B675D">
          <w:rPr>
            <w:rFonts w:ascii="Acumin Pro" w:eastAsia="Arial Unicode MS" w:hAnsi="Acumin Pro"/>
            <w:color w:val="000000" w:themeColor="text1"/>
            <w:sz w:val="20"/>
            <w:szCs w:val="20"/>
          </w:rPr>
          <w:delText>i</w:delText>
        </w:r>
        <w:r w:rsidR="00B53314" w:rsidRPr="00DE55CB" w:rsidDel="005B675D">
          <w:rPr>
            <w:rFonts w:ascii="Acumin Pro" w:eastAsia="Arial Unicode MS" w:hAnsi="Acumin Pro"/>
            <w:color w:val="000000" w:themeColor="text1"/>
            <w:sz w:val="20"/>
            <w:szCs w:val="20"/>
          </w:rPr>
          <w:delText xml:space="preserve"> Sportu </w:delText>
        </w:r>
      </w:del>
      <w:r w:rsidRPr="00DE55CB">
        <w:rPr>
          <w:rFonts w:ascii="Acumin Pro" w:eastAsia="Arial Unicode MS" w:hAnsi="Acumin Pro"/>
          <w:color w:val="000000" w:themeColor="text1"/>
          <w:sz w:val="20"/>
          <w:szCs w:val="20"/>
        </w:rPr>
        <w:t xml:space="preserve">pod numerem </w:t>
      </w:r>
      <w:del w:id="2" w:author="Zbigniew" w:date="2021-10-28T14:14:00Z">
        <w:r w:rsidRPr="00DE55CB" w:rsidDel="005B675D">
          <w:rPr>
            <w:rFonts w:ascii="Acumin Pro" w:eastAsia="Arial Unicode MS" w:hAnsi="Acumin Pro"/>
            <w:color w:val="000000" w:themeColor="text1"/>
            <w:sz w:val="20"/>
            <w:szCs w:val="20"/>
          </w:rPr>
          <w:delText xml:space="preserve"> </w:delText>
        </w:r>
      </w:del>
      <w:r w:rsidRPr="00DE55CB">
        <w:rPr>
          <w:rFonts w:ascii="Acumin Pro" w:eastAsia="Arial Unicode MS" w:hAnsi="Acumin Pro"/>
          <w:color w:val="000000" w:themeColor="text1"/>
          <w:sz w:val="20"/>
          <w:szCs w:val="20"/>
        </w:rPr>
        <w:t xml:space="preserve">RIK 26/92, będącym płatnikiem VAT i posiadającym numer NIP 777-00-06-321 oraz posiadającym REGON 000275978,   </w:t>
      </w:r>
    </w:p>
    <w:p w:rsidR="00EB18C1" w:rsidRPr="00585C4C" w:rsidRDefault="00EB18C1" w:rsidP="00605D21">
      <w:pPr>
        <w:pStyle w:val="Teksttreci0"/>
        <w:shd w:val="clear" w:color="auto" w:fill="auto"/>
        <w:spacing w:line="276" w:lineRule="auto"/>
        <w:rPr>
          <w:rFonts w:ascii="Acumin Pro" w:hAnsi="Acumin Pro" w:cstheme="minorHAnsi"/>
          <w:b/>
          <w:color w:val="000000" w:themeColor="text1"/>
          <w:sz w:val="20"/>
          <w:szCs w:val="20"/>
        </w:rPr>
      </w:pPr>
      <w:r w:rsidRPr="00585C4C">
        <w:rPr>
          <w:rFonts w:ascii="Acumin Pro" w:hAnsi="Acumin Pro" w:cstheme="minorHAnsi"/>
          <w:b/>
          <w:color w:val="000000" w:themeColor="text1"/>
          <w:sz w:val="20"/>
          <w:szCs w:val="20"/>
        </w:rPr>
        <w:t>reprezentowanym przez:</w:t>
      </w:r>
    </w:p>
    <w:p w:rsidR="00EB18C1" w:rsidRPr="00585C4C" w:rsidRDefault="00C445D2" w:rsidP="00605D21">
      <w:pPr>
        <w:pStyle w:val="Teksttreci0"/>
        <w:shd w:val="clear" w:color="auto" w:fill="auto"/>
        <w:spacing w:line="276" w:lineRule="auto"/>
        <w:rPr>
          <w:rFonts w:ascii="Acumin Pro" w:hAnsi="Acumin Pro" w:cstheme="minorHAnsi"/>
          <w:color w:val="000000" w:themeColor="text1"/>
          <w:sz w:val="20"/>
          <w:szCs w:val="20"/>
        </w:rPr>
      </w:pPr>
      <w:r w:rsidRPr="00585C4C">
        <w:rPr>
          <w:rFonts w:ascii="Acumin Pro" w:hAnsi="Acumin Pro" w:cstheme="minorHAnsi"/>
          <w:bCs/>
          <w:color w:val="000000" w:themeColor="text1"/>
          <w:sz w:val="20"/>
          <w:szCs w:val="20"/>
        </w:rPr>
        <w:t xml:space="preserve">Tomasza Łęckiego – Dyrektora Muzeum Narodowego w Poznaniu </w:t>
      </w:r>
    </w:p>
    <w:p w:rsidR="00EB18C1" w:rsidRPr="00585C4C" w:rsidRDefault="00EB18C1" w:rsidP="00605D21">
      <w:pPr>
        <w:pStyle w:val="Teksttreci0"/>
        <w:shd w:val="clear" w:color="auto" w:fill="auto"/>
        <w:spacing w:line="276" w:lineRule="auto"/>
        <w:jc w:val="both"/>
        <w:rPr>
          <w:rFonts w:ascii="Acumin Pro" w:hAnsi="Acumin Pro" w:cstheme="minorHAnsi"/>
          <w:color w:val="000000" w:themeColor="text1"/>
          <w:sz w:val="20"/>
          <w:szCs w:val="20"/>
        </w:rPr>
      </w:pPr>
      <w:r w:rsidRPr="00585C4C">
        <w:rPr>
          <w:rFonts w:ascii="Acumin Pro" w:hAnsi="Acumin Pro" w:cstheme="minorHAnsi"/>
          <w:bCs/>
          <w:color w:val="000000" w:themeColor="text1"/>
          <w:sz w:val="20"/>
          <w:szCs w:val="20"/>
        </w:rPr>
        <w:t xml:space="preserve">przy kontrasygnacie - Agnieszki Orchowskiej </w:t>
      </w:r>
      <w:r w:rsidR="00CD48F0" w:rsidRPr="00585C4C">
        <w:rPr>
          <w:rFonts w:ascii="Acumin Pro" w:hAnsi="Acumin Pro" w:cstheme="minorHAnsi"/>
          <w:bCs/>
          <w:color w:val="000000" w:themeColor="text1"/>
          <w:sz w:val="20"/>
          <w:szCs w:val="20"/>
        </w:rPr>
        <w:t>–</w:t>
      </w:r>
      <w:r w:rsidRPr="00585C4C">
        <w:rPr>
          <w:rFonts w:ascii="Acumin Pro" w:hAnsi="Acumin Pro" w:cstheme="minorHAnsi"/>
          <w:bCs/>
          <w:color w:val="000000" w:themeColor="text1"/>
          <w:sz w:val="20"/>
          <w:szCs w:val="20"/>
        </w:rPr>
        <w:t xml:space="preserve"> </w:t>
      </w:r>
      <w:r w:rsidR="00CD48F0" w:rsidRPr="00585C4C">
        <w:rPr>
          <w:rFonts w:ascii="Acumin Pro" w:hAnsi="Acumin Pro" w:cstheme="minorHAnsi"/>
          <w:color w:val="000000" w:themeColor="text1"/>
          <w:sz w:val="20"/>
          <w:szCs w:val="20"/>
        </w:rPr>
        <w:t>Główne</w:t>
      </w:r>
      <w:r w:rsidR="00B65C36">
        <w:rPr>
          <w:rFonts w:ascii="Acumin Pro" w:hAnsi="Acumin Pro" w:cstheme="minorHAnsi"/>
          <w:color w:val="000000" w:themeColor="text1"/>
          <w:sz w:val="20"/>
          <w:szCs w:val="20"/>
        </w:rPr>
        <w:t>go</w:t>
      </w:r>
      <w:r w:rsidR="00CD48F0" w:rsidRPr="00585C4C">
        <w:rPr>
          <w:rFonts w:ascii="Acumin Pro" w:hAnsi="Acumin Pro" w:cstheme="minorHAnsi"/>
          <w:color w:val="000000" w:themeColor="text1"/>
          <w:sz w:val="20"/>
          <w:szCs w:val="20"/>
        </w:rPr>
        <w:t xml:space="preserve"> Księgowe</w:t>
      </w:r>
      <w:r w:rsidR="00B65C36">
        <w:rPr>
          <w:rFonts w:ascii="Acumin Pro" w:hAnsi="Acumin Pro" w:cstheme="minorHAnsi"/>
          <w:color w:val="000000" w:themeColor="text1"/>
          <w:sz w:val="20"/>
          <w:szCs w:val="20"/>
        </w:rPr>
        <w:t>go</w:t>
      </w:r>
      <w:r w:rsidRPr="00585C4C">
        <w:rPr>
          <w:rFonts w:ascii="Acumin Pro" w:hAnsi="Acumin Pro" w:cstheme="minorHAnsi"/>
          <w:color w:val="000000" w:themeColor="text1"/>
          <w:sz w:val="20"/>
          <w:szCs w:val="20"/>
        </w:rPr>
        <w:t xml:space="preserve"> Muzeum Narodowego</w:t>
      </w:r>
      <w:r w:rsidR="00FF6DC8" w:rsidRPr="00585C4C">
        <w:rPr>
          <w:rFonts w:ascii="Acumin Pro" w:hAnsi="Acumin Pro" w:cstheme="minorHAnsi"/>
          <w:color w:val="000000" w:themeColor="text1"/>
          <w:sz w:val="20"/>
          <w:szCs w:val="20"/>
        </w:rPr>
        <w:t xml:space="preserve"> </w:t>
      </w:r>
      <w:r w:rsidR="00B65C36">
        <w:rPr>
          <w:rFonts w:ascii="Acumin Pro" w:hAnsi="Acumin Pro" w:cstheme="minorHAnsi"/>
          <w:color w:val="000000" w:themeColor="text1"/>
          <w:sz w:val="20"/>
          <w:szCs w:val="20"/>
        </w:rPr>
        <w:t xml:space="preserve">                      </w:t>
      </w:r>
      <w:r w:rsidRPr="00585C4C">
        <w:rPr>
          <w:rFonts w:ascii="Acumin Pro" w:hAnsi="Acumin Pro" w:cstheme="minorHAnsi"/>
          <w:color w:val="000000" w:themeColor="text1"/>
          <w:sz w:val="20"/>
          <w:szCs w:val="20"/>
        </w:rPr>
        <w:t>w Poznaniu</w:t>
      </w:r>
      <w:r w:rsidR="00B65C36">
        <w:rPr>
          <w:rFonts w:ascii="Acumin Pro" w:hAnsi="Acumin Pro" w:cstheme="minorHAnsi"/>
          <w:color w:val="000000" w:themeColor="text1"/>
          <w:sz w:val="20"/>
          <w:szCs w:val="20"/>
        </w:rPr>
        <w:t>,</w:t>
      </w:r>
    </w:p>
    <w:p w:rsidR="00EB18C1" w:rsidRPr="00DE55CB" w:rsidRDefault="00EB18C1" w:rsidP="00605D21">
      <w:pPr>
        <w:pStyle w:val="Teksttreci0"/>
        <w:shd w:val="clear" w:color="auto" w:fill="auto"/>
        <w:spacing w:line="276" w:lineRule="auto"/>
        <w:rPr>
          <w:rFonts w:ascii="Acumin Pro" w:hAnsi="Acumin Pro" w:cstheme="minorHAnsi"/>
          <w:b/>
          <w:bCs/>
          <w:color w:val="000000" w:themeColor="text1"/>
          <w:sz w:val="20"/>
          <w:szCs w:val="20"/>
        </w:rPr>
      </w:pPr>
      <w:r w:rsidRPr="00DE55CB">
        <w:rPr>
          <w:rFonts w:ascii="Acumin Pro" w:hAnsi="Acumin Pro" w:cstheme="minorHAnsi"/>
          <w:color w:val="000000" w:themeColor="text1"/>
          <w:sz w:val="20"/>
          <w:szCs w:val="20"/>
        </w:rPr>
        <w:t xml:space="preserve">zwanym dalej </w:t>
      </w:r>
      <w:r w:rsidRPr="00DE55CB">
        <w:rPr>
          <w:rFonts w:ascii="Acumin Pro" w:hAnsi="Acumin Pro" w:cstheme="minorHAnsi"/>
          <w:b/>
          <w:bCs/>
          <w:color w:val="000000" w:themeColor="text1"/>
          <w:sz w:val="20"/>
          <w:szCs w:val="20"/>
        </w:rPr>
        <w:t>Zamawiającym,</w:t>
      </w:r>
    </w:p>
    <w:p w:rsidR="00EB18C1" w:rsidRPr="00DE55CB" w:rsidRDefault="00EB18C1" w:rsidP="00605D21">
      <w:pPr>
        <w:pStyle w:val="Teksttreci0"/>
        <w:shd w:val="clear" w:color="auto" w:fill="auto"/>
        <w:spacing w:line="276" w:lineRule="auto"/>
        <w:rPr>
          <w:rFonts w:ascii="Acumin Pro" w:hAnsi="Acumin Pro" w:cstheme="minorHAnsi"/>
          <w:color w:val="000000" w:themeColor="text1"/>
          <w:sz w:val="20"/>
          <w:szCs w:val="20"/>
        </w:rPr>
      </w:pPr>
    </w:p>
    <w:p w:rsidR="00E72864" w:rsidRDefault="003C41CC" w:rsidP="00605D21">
      <w:p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a</w:t>
      </w:r>
    </w:p>
    <w:p w:rsidR="001F5E07" w:rsidRDefault="001F5E07" w:rsidP="00605D21">
      <w:p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w:t>
      </w:r>
    </w:p>
    <w:p w:rsidR="00173BEE" w:rsidRPr="00DE55CB" w:rsidRDefault="00173BEE" w:rsidP="00605D21">
      <w:pPr>
        <w:spacing w:line="276" w:lineRule="auto"/>
        <w:jc w:val="both"/>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zwan</w:t>
      </w:r>
      <w:r w:rsidR="00307A91">
        <w:rPr>
          <w:rFonts w:ascii="Acumin Pro" w:eastAsia="Arial Unicode MS" w:hAnsi="Acumin Pro"/>
          <w:color w:val="000000" w:themeColor="text1"/>
          <w:sz w:val="20"/>
          <w:szCs w:val="20"/>
        </w:rPr>
        <w:t>ą</w:t>
      </w:r>
      <w:r w:rsidRPr="00DE55CB">
        <w:rPr>
          <w:rFonts w:ascii="Acumin Pro" w:eastAsia="Arial Unicode MS" w:hAnsi="Acumin Pro"/>
          <w:color w:val="000000" w:themeColor="text1"/>
          <w:sz w:val="20"/>
          <w:szCs w:val="20"/>
        </w:rPr>
        <w:t xml:space="preserve"> dalej </w:t>
      </w:r>
      <w:r w:rsidRPr="00DE55CB">
        <w:rPr>
          <w:rFonts w:ascii="Acumin Pro" w:eastAsia="Arial Unicode MS" w:hAnsi="Acumin Pro"/>
          <w:b/>
          <w:color w:val="000000" w:themeColor="text1"/>
          <w:sz w:val="20"/>
          <w:szCs w:val="20"/>
        </w:rPr>
        <w:t xml:space="preserve">Wykonawcą </w:t>
      </w:r>
    </w:p>
    <w:p w:rsidR="001F5E07" w:rsidRDefault="001F5E07" w:rsidP="00605D21">
      <w:pPr>
        <w:spacing w:line="276" w:lineRule="auto"/>
        <w:jc w:val="center"/>
        <w:rPr>
          <w:rFonts w:ascii="Acumin Pro" w:eastAsia="Arial Unicode MS" w:hAnsi="Acumin Pro"/>
          <w:b/>
          <w:color w:val="000000" w:themeColor="text1"/>
          <w:sz w:val="20"/>
          <w:szCs w:val="20"/>
        </w:rPr>
      </w:pPr>
    </w:p>
    <w:p w:rsidR="00EB3641" w:rsidRPr="00DE55CB" w:rsidRDefault="00EB3641" w:rsidP="00605D21">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1</w:t>
      </w:r>
    </w:p>
    <w:p w:rsidR="00B73575" w:rsidRDefault="00CB3B45" w:rsidP="00605D21">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Przedmiot umowy</w:t>
      </w:r>
    </w:p>
    <w:p w:rsidR="00904CEA" w:rsidRDefault="00E535CE" w:rsidP="00605D21">
      <w:pPr>
        <w:pBdr>
          <w:top w:val="nil"/>
          <w:left w:val="nil"/>
          <w:bottom w:val="nil"/>
          <w:right w:val="nil"/>
          <w:between w:val="nil"/>
          <w:bar w:val="nil"/>
        </w:pBdr>
        <w:spacing w:line="276" w:lineRule="auto"/>
        <w:jc w:val="both"/>
        <w:rPr>
          <w:rFonts w:ascii="Acumin Pro" w:hAnsi="Acumin Pro"/>
          <w:sz w:val="20"/>
          <w:szCs w:val="20"/>
        </w:rPr>
      </w:pPr>
      <w:r>
        <w:rPr>
          <w:rFonts w:ascii="Acumin Pro" w:hAnsi="Acumin Pro"/>
          <w:sz w:val="20"/>
          <w:szCs w:val="20"/>
        </w:rPr>
        <w:t>Zamawiający zleca, a Wykonawca zobowiązuje się do</w:t>
      </w:r>
      <w:r w:rsidR="00904CEA">
        <w:rPr>
          <w:rFonts w:ascii="Acumin Pro" w:hAnsi="Acumin Pro"/>
          <w:sz w:val="20"/>
          <w:szCs w:val="20"/>
        </w:rPr>
        <w:t>:</w:t>
      </w:r>
    </w:p>
    <w:p w:rsidR="00904CEA" w:rsidRPr="009B7D79" w:rsidRDefault="00904CEA" w:rsidP="009B7D79">
      <w:pPr>
        <w:pStyle w:val="Akapitzlist"/>
        <w:numPr>
          <w:ilvl w:val="0"/>
          <w:numId w:val="44"/>
        </w:numPr>
        <w:pBdr>
          <w:top w:val="nil"/>
          <w:left w:val="nil"/>
          <w:bottom w:val="nil"/>
          <w:right w:val="nil"/>
          <w:between w:val="nil"/>
          <w:bar w:val="nil"/>
        </w:pBdr>
        <w:spacing w:line="276" w:lineRule="auto"/>
        <w:jc w:val="both"/>
        <w:rPr>
          <w:rFonts w:ascii="Acumin Pro" w:hAnsi="Acumin Pro"/>
          <w:sz w:val="20"/>
          <w:szCs w:val="20"/>
        </w:rPr>
      </w:pPr>
      <w:r w:rsidRPr="009B7D79">
        <w:rPr>
          <w:rFonts w:ascii="Acumin Pro" w:hAnsi="Acumin Pro"/>
          <w:sz w:val="20"/>
          <w:szCs w:val="20"/>
        </w:rPr>
        <w:t>I cześć zamówienia: dostarczenia do siedziby Zamawiającego, montażu oraz podłączenia czujek dymu do istniejącego systemu SSP w Gmachu Głównym</w:t>
      </w:r>
      <w:r w:rsidR="00556B97">
        <w:rPr>
          <w:rFonts w:ascii="Acumin Pro" w:hAnsi="Acumin Pro"/>
          <w:sz w:val="20"/>
          <w:szCs w:val="20"/>
        </w:rPr>
        <w:t>,</w:t>
      </w:r>
    </w:p>
    <w:p w:rsidR="009B7D79" w:rsidRPr="009B7D79" w:rsidRDefault="00904CEA" w:rsidP="009B7D79">
      <w:pPr>
        <w:pStyle w:val="Akapitzlist"/>
        <w:numPr>
          <w:ilvl w:val="0"/>
          <w:numId w:val="44"/>
        </w:numPr>
        <w:pBdr>
          <w:top w:val="nil"/>
          <w:left w:val="nil"/>
          <w:bottom w:val="nil"/>
          <w:right w:val="nil"/>
          <w:between w:val="nil"/>
          <w:bar w:val="nil"/>
        </w:pBdr>
        <w:spacing w:line="276" w:lineRule="auto"/>
        <w:jc w:val="both"/>
        <w:rPr>
          <w:rFonts w:ascii="Acumin Pro" w:hAnsi="Acumin Pro"/>
          <w:sz w:val="20"/>
          <w:szCs w:val="20"/>
        </w:rPr>
      </w:pPr>
      <w:r w:rsidRPr="009B7D79">
        <w:rPr>
          <w:rFonts w:ascii="Acumin Pro" w:hAnsi="Acumin Pro"/>
          <w:sz w:val="20"/>
          <w:szCs w:val="20"/>
        </w:rPr>
        <w:t>II część zamówienia: dostarczenia licencji do aktualizacji (</w:t>
      </w:r>
      <w:proofErr w:type="spellStart"/>
      <w:r w:rsidRPr="009B7D79">
        <w:rPr>
          <w:rFonts w:ascii="Acumin Pro" w:hAnsi="Acumin Pro"/>
          <w:sz w:val="20"/>
          <w:szCs w:val="20"/>
        </w:rPr>
        <w:t>upgradu</w:t>
      </w:r>
      <w:proofErr w:type="spellEnd"/>
      <w:r w:rsidRPr="009B7D79">
        <w:rPr>
          <w:rFonts w:ascii="Acumin Pro" w:hAnsi="Acumin Pro"/>
          <w:sz w:val="20"/>
          <w:szCs w:val="20"/>
        </w:rPr>
        <w:t xml:space="preserve">) istniejącego </w:t>
      </w:r>
      <w:proofErr w:type="spellStart"/>
      <w:r w:rsidRPr="009B7D79">
        <w:rPr>
          <w:rFonts w:ascii="Acumin Pro" w:hAnsi="Acumin Pro"/>
          <w:sz w:val="20"/>
          <w:szCs w:val="20"/>
        </w:rPr>
        <w:t>sysytemu</w:t>
      </w:r>
      <w:proofErr w:type="spellEnd"/>
      <w:r w:rsidRPr="009B7D79">
        <w:rPr>
          <w:rFonts w:ascii="Acumin Pro" w:hAnsi="Acumin Pro"/>
          <w:sz w:val="20"/>
          <w:szCs w:val="20"/>
        </w:rPr>
        <w:t xml:space="preserve"> BMS EBI</w:t>
      </w:r>
      <w:r w:rsidR="009B7D79" w:rsidRPr="009B7D79">
        <w:rPr>
          <w:rFonts w:ascii="Acumin Pro" w:hAnsi="Acumin Pro"/>
          <w:sz w:val="20"/>
          <w:szCs w:val="20"/>
        </w:rPr>
        <w:t xml:space="preserve"> o numerze 27653 do najnowszej dostępnej wersji systemu, tj. EBI R610 (system zarządzający dla systemów SSP i bezpieczeństwa)</w:t>
      </w:r>
      <w:r w:rsidR="00556B97">
        <w:rPr>
          <w:rStyle w:val="Odwoanieprzypisudolnego"/>
          <w:rFonts w:ascii="Acumin Pro" w:hAnsi="Acumin Pro"/>
          <w:sz w:val="20"/>
          <w:szCs w:val="20"/>
        </w:rPr>
        <w:footnoteReference w:id="1"/>
      </w:r>
    </w:p>
    <w:p w:rsidR="00A15DC5" w:rsidRDefault="0038614E" w:rsidP="00605D21">
      <w:pPr>
        <w:pBdr>
          <w:top w:val="nil"/>
          <w:left w:val="nil"/>
          <w:bottom w:val="nil"/>
          <w:right w:val="nil"/>
          <w:between w:val="nil"/>
          <w:bar w:val="nil"/>
        </w:pBdr>
        <w:spacing w:line="276" w:lineRule="auto"/>
        <w:jc w:val="both"/>
        <w:rPr>
          <w:rFonts w:ascii="Acumin Pro" w:hAnsi="Acumin Pro"/>
          <w:sz w:val="20"/>
          <w:szCs w:val="20"/>
        </w:rPr>
      </w:pPr>
      <w:r>
        <w:rPr>
          <w:rFonts w:ascii="Acumin Pro" w:hAnsi="Acumin Pro"/>
          <w:sz w:val="20"/>
          <w:szCs w:val="20"/>
        </w:rPr>
        <w:t xml:space="preserve">zgodnie z opisem przedmiotu zamówienia określonym w SWZ oraz </w:t>
      </w:r>
      <w:r w:rsidR="00556B97">
        <w:rPr>
          <w:rFonts w:ascii="Acumin Pro" w:hAnsi="Acumin Pro"/>
          <w:sz w:val="20"/>
          <w:szCs w:val="20"/>
        </w:rPr>
        <w:t xml:space="preserve">zgodnie </w:t>
      </w:r>
      <w:r>
        <w:rPr>
          <w:rFonts w:ascii="Acumin Pro" w:hAnsi="Acumin Pro"/>
          <w:sz w:val="20"/>
          <w:szCs w:val="20"/>
        </w:rPr>
        <w:t>ze złożon</w:t>
      </w:r>
      <w:r w:rsidR="009B7D79">
        <w:rPr>
          <w:rFonts w:ascii="Acumin Pro" w:hAnsi="Acumin Pro"/>
          <w:sz w:val="20"/>
          <w:szCs w:val="20"/>
        </w:rPr>
        <w:t>ą</w:t>
      </w:r>
      <w:r>
        <w:rPr>
          <w:rFonts w:ascii="Acumin Pro" w:hAnsi="Acumin Pro"/>
          <w:sz w:val="20"/>
          <w:szCs w:val="20"/>
        </w:rPr>
        <w:t xml:space="preserve"> ofertą. </w:t>
      </w:r>
    </w:p>
    <w:p w:rsidR="0038614E" w:rsidRDefault="0038614E" w:rsidP="00605D21">
      <w:pPr>
        <w:pBdr>
          <w:top w:val="nil"/>
          <w:left w:val="nil"/>
          <w:bottom w:val="nil"/>
          <w:right w:val="nil"/>
          <w:between w:val="nil"/>
          <w:bar w:val="nil"/>
        </w:pBdr>
        <w:spacing w:line="276" w:lineRule="auto"/>
        <w:jc w:val="both"/>
        <w:rPr>
          <w:rFonts w:ascii="Acumin Pro" w:hAnsi="Acumin Pro"/>
          <w:sz w:val="20"/>
          <w:szCs w:val="20"/>
        </w:rPr>
      </w:pPr>
    </w:p>
    <w:p w:rsidR="00DA722F" w:rsidRPr="00DE55CB" w:rsidRDefault="008F6610" w:rsidP="00605D21">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CD489F" w:rsidRPr="00DE55CB">
        <w:rPr>
          <w:rFonts w:ascii="Acumin Pro" w:eastAsia="Arial Unicode MS" w:hAnsi="Acumin Pro"/>
          <w:b/>
          <w:color w:val="000000" w:themeColor="text1"/>
          <w:sz w:val="20"/>
          <w:szCs w:val="20"/>
        </w:rPr>
        <w:t>2</w:t>
      </w:r>
    </w:p>
    <w:p w:rsidR="00550BB4" w:rsidRPr="00DE55CB" w:rsidRDefault="00550BB4" w:rsidP="00605D21">
      <w:pPr>
        <w:spacing w:line="276" w:lineRule="auto"/>
        <w:jc w:val="center"/>
        <w:rPr>
          <w:rFonts w:ascii="Acumin Pro" w:hAnsi="Acumin Pro" w:cs="Calibri"/>
          <w:b/>
          <w:color w:val="000000" w:themeColor="text1"/>
          <w:sz w:val="20"/>
          <w:szCs w:val="20"/>
        </w:rPr>
      </w:pPr>
      <w:r w:rsidRPr="00DE55CB">
        <w:rPr>
          <w:rFonts w:ascii="Acumin Pro" w:hAnsi="Acumin Pro" w:cs="Calibri"/>
          <w:b/>
          <w:color w:val="000000" w:themeColor="text1"/>
          <w:sz w:val="20"/>
          <w:szCs w:val="20"/>
        </w:rPr>
        <w:t>Termin realizacji umowy</w:t>
      </w:r>
    </w:p>
    <w:p w:rsidR="006C4B65" w:rsidRDefault="006B584C" w:rsidP="00605D21">
      <w:pPr>
        <w:spacing w:line="276" w:lineRule="auto"/>
        <w:jc w:val="both"/>
        <w:rPr>
          <w:rFonts w:ascii="Acumin Pro" w:eastAsia="Arial Unicode MS" w:hAnsi="Acumin Pro"/>
          <w:b/>
          <w:color w:val="000000" w:themeColor="text1"/>
          <w:sz w:val="20"/>
          <w:szCs w:val="20"/>
        </w:rPr>
      </w:pPr>
      <w:r>
        <w:rPr>
          <w:rFonts w:ascii="Acumin Pro" w:hAnsi="Acumin Pro"/>
          <w:sz w:val="20"/>
          <w:szCs w:val="20"/>
        </w:rPr>
        <w:t xml:space="preserve">Wykonawca zobowiązuje </w:t>
      </w:r>
      <w:r w:rsidR="00711650">
        <w:rPr>
          <w:rFonts w:ascii="Acumin Pro" w:hAnsi="Acumin Pro"/>
          <w:sz w:val="20"/>
          <w:szCs w:val="20"/>
        </w:rPr>
        <w:t xml:space="preserve">się wykonać przedmiot </w:t>
      </w:r>
      <w:r w:rsidR="00794853">
        <w:rPr>
          <w:rFonts w:ascii="Acumin Pro" w:eastAsia="Arial Unicode MS" w:hAnsi="Acumin Pro"/>
          <w:color w:val="000000" w:themeColor="text1"/>
          <w:sz w:val="20"/>
          <w:szCs w:val="20"/>
        </w:rPr>
        <w:t>niniejszej</w:t>
      </w:r>
      <w:r w:rsidR="00794853">
        <w:rPr>
          <w:rFonts w:ascii="Acumin Pro" w:hAnsi="Acumin Pro"/>
          <w:sz w:val="20"/>
          <w:szCs w:val="20"/>
        </w:rPr>
        <w:t xml:space="preserve"> </w:t>
      </w:r>
      <w:r w:rsidR="00711650">
        <w:rPr>
          <w:rFonts w:ascii="Acumin Pro" w:hAnsi="Acumin Pro"/>
          <w:sz w:val="20"/>
          <w:szCs w:val="20"/>
        </w:rPr>
        <w:t xml:space="preserve">umowy w terminie do </w:t>
      </w:r>
      <w:r w:rsidR="00630154">
        <w:rPr>
          <w:rFonts w:ascii="Acumin Pro" w:hAnsi="Acumin Pro"/>
          <w:sz w:val="20"/>
          <w:szCs w:val="20"/>
        </w:rPr>
        <w:t>…………….</w:t>
      </w:r>
      <w:r w:rsidR="00AE4750">
        <w:rPr>
          <w:rFonts w:ascii="Acumin Pro" w:hAnsi="Acumin Pro"/>
          <w:sz w:val="20"/>
          <w:szCs w:val="20"/>
        </w:rPr>
        <w:t xml:space="preserve"> dni </w:t>
      </w:r>
      <w:r w:rsidR="00A11202">
        <w:rPr>
          <w:rFonts w:ascii="Acumin Pro" w:hAnsi="Acumin Pro"/>
          <w:sz w:val="20"/>
          <w:szCs w:val="20"/>
        </w:rPr>
        <w:t xml:space="preserve"> od daty zawarcia</w:t>
      </w:r>
      <w:r w:rsidR="00794853">
        <w:rPr>
          <w:rFonts w:ascii="Acumin Pro" w:hAnsi="Acumin Pro"/>
          <w:sz w:val="20"/>
          <w:szCs w:val="20"/>
        </w:rPr>
        <w:t xml:space="preserve"> </w:t>
      </w:r>
      <w:r w:rsidR="00794853">
        <w:rPr>
          <w:rFonts w:ascii="Acumin Pro" w:eastAsia="Arial Unicode MS" w:hAnsi="Acumin Pro"/>
          <w:color w:val="000000" w:themeColor="text1"/>
          <w:sz w:val="20"/>
          <w:szCs w:val="20"/>
        </w:rPr>
        <w:t>niniejszej</w:t>
      </w:r>
      <w:r w:rsidR="00A11202">
        <w:rPr>
          <w:rFonts w:ascii="Acumin Pro" w:hAnsi="Acumin Pro"/>
          <w:sz w:val="20"/>
          <w:szCs w:val="20"/>
        </w:rPr>
        <w:t xml:space="preserve"> umowy</w:t>
      </w:r>
      <w:r>
        <w:rPr>
          <w:rFonts w:ascii="Acumin Pro" w:hAnsi="Acumin Pro"/>
          <w:sz w:val="20"/>
          <w:szCs w:val="20"/>
        </w:rPr>
        <w:t xml:space="preserve">.  </w:t>
      </w:r>
    </w:p>
    <w:p w:rsidR="007B263B" w:rsidRPr="00DE55CB" w:rsidRDefault="007B263B" w:rsidP="00605D21">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4D51F7" w:rsidRPr="00DE55CB">
        <w:rPr>
          <w:rFonts w:ascii="Acumin Pro" w:eastAsia="Arial Unicode MS" w:hAnsi="Acumin Pro"/>
          <w:b/>
          <w:color w:val="000000" w:themeColor="text1"/>
          <w:sz w:val="20"/>
          <w:szCs w:val="20"/>
        </w:rPr>
        <w:t>3</w:t>
      </w:r>
    </w:p>
    <w:p w:rsidR="00CB3B45" w:rsidRPr="00DE55CB" w:rsidRDefault="00CB3B45" w:rsidP="00605D21">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Wynagrodzenie</w:t>
      </w:r>
      <w:r w:rsidR="001C2E9C" w:rsidRPr="00DE55CB">
        <w:rPr>
          <w:rFonts w:ascii="Acumin Pro" w:eastAsia="Arial Unicode MS" w:hAnsi="Acumin Pro"/>
          <w:b/>
          <w:color w:val="000000" w:themeColor="text1"/>
          <w:sz w:val="20"/>
          <w:szCs w:val="20"/>
        </w:rPr>
        <w:t xml:space="preserve"> i warunki płatności</w:t>
      </w:r>
    </w:p>
    <w:p w:rsidR="00C445D2" w:rsidRDefault="001D1F1F" w:rsidP="00605D21">
      <w:pPr>
        <w:pStyle w:val="Akapitzlist"/>
        <w:numPr>
          <w:ilvl w:val="0"/>
          <w:numId w:val="8"/>
        </w:numPr>
        <w:spacing w:line="276" w:lineRule="auto"/>
        <w:jc w:val="both"/>
        <w:rPr>
          <w:rFonts w:ascii="Acumin Pro" w:eastAsia="Arial Unicode MS" w:hAnsi="Acumin Pro"/>
          <w:color w:val="000000" w:themeColor="text1"/>
          <w:sz w:val="20"/>
          <w:szCs w:val="20"/>
        </w:rPr>
      </w:pPr>
      <w:r w:rsidRPr="00C445D2">
        <w:rPr>
          <w:rFonts w:ascii="Acumin Pro" w:eastAsia="Arial Unicode MS" w:hAnsi="Acumin Pro"/>
          <w:color w:val="000000" w:themeColor="text1"/>
          <w:sz w:val="20"/>
          <w:szCs w:val="20"/>
        </w:rPr>
        <w:t>Całkowite w</w:t>
      </w:r>
      <w:r w:rsidR="00B62D53" w:rsidRPr="00C445D2">
        <w:rPr>
          <w:rFonts w:ascii="Acumin Pro" w:eastAsia="Arial Unicode MS" w:hAnsi="Acumin Pro"/>
          <w:color w:val="000000" w:themeColor="text1"/>
          <w:sz w:val="20"/>
          <w:szCs w:val="20"/>
        </w:rPr>
        <w:t xml:space="preserve">ynagrodzenie Wykonawcy z tytułu wykonania </w:t>
      </w:r>
      <w:r w:rsidRPr="00C445D2">
        <w:rPr>
          <w:rFonts w:ascii="Acumin Pro" w:eastAsia="Arial Unicode MS" w:hAnsi="Acumin Pro"/>
          <w:color w:val="000000" w:themeColor="text1"/>
          <w:sz w:val="20"/>
          <w:szCs w:val="20"/>
        </w:rPr>
        <w:t>przedmiotu</w:t>
      </w:r>
      <w:r w:rsidR="00794853" w:rsidRPr="00794853">
        <w:rPr>
          <w:rFonts w:ascii="Acumin Pro" w:eastAsia="Arial Unicode MS" w:hAnsi="Acumin Pro"/>
          <w:color w:val="000000" w:themeColor="text1"/>
          <w:sz w:val="20"/>
          <w:szCs w:val="20"/>
        </w:rPr>
        <w:t xml:space="preserve"> </w:t>
      </w:r>
      <w:r w:rsidR="00794853">
        <w:rPr>
          <w:rFonts w:ascii="Acumin Pro" w:eastAsia="Arial Unicode MS" w:hAnsi="Acumin Pro"/>
          <w:color w:val="000000" w:themeColor="text1"/>
          <w:sz w:val="20"/>
          <w:szCs w:val="20"/>
        </w:rPr>
        <w:t xml:space="preserve">niniejszej </w:t>
      </w:r>
      <w:r w:rsidR="00B62D53" w:rsidRPr="00C445D2">
        <w:rPr>
          <w:rFonts w:ascii="Acumin Pro" w:eastAsia="Arial Unicode MS" w:hAnsi="Acumin Pro"/>
          <w:color w:val="000000" w:themeColor="text1"/>
          <w:sz w:val="20"/>
          <w:szCs w:val="20"/>
        </w:rPr>
        <w:t xml:space="preserve">umowy </w:t>
      </w:r>
      <w:r w:rsidR="00046795" w:rsidRPr="00C445D2">
        <w:rPr>
          <w:rFonts w:ascii="Acumin Pro" w:eastAsia="Arial Unicode MS" w:hAnsi="Acumin Pro"/>
          <w:color w:val="000000" w:themeColor="text1"/>
          <w:sz w:val="20"/>
          <w:szCs w:val="20"/>
        </w:rPr>
        <w:t>wynosi</w:t>
      </w:r>
      <w:r w:rsidR="00AF41B2" w:rsidRPr="00C445D2">
        <w:rPr>
          <w:rFonts w:ascii="Acumin Pro" w:eastAsia="Arial Unicode MS" w:hAnsi="Acumin Pro"/>
          <w:color w:val="000000" w:themeColor="text1"/>
          <w:sz w:val="20"/>
          <w:szCs w:val="20"/>
        </w:rPr>
        <w:t>:</w:t>
      </w:r>
      <w:r w:rsidR="009E2161">
        <w:rPr>
          <w:rFonts w:ascii="Acumin Pro" w:eastAsia="Arial Unicode MS" w:hAnsi="Acumin Pro"/>
          <w:color w:val="000000" w:themeColor="text1"/>
          <w:sz w:val="20"/>
          <w:szCs w:val="20"/>
        </w:rPr>
        <w:t xml:space="preserve"> </w:t>
      </w:r>
      <w:r w:rsidR="00630154">
        <w:rPr>
          <w:rFonts w:ascii="Acumin Pro" w:eastAsia="Arial Unicode MS" w:hAnsi="Acumin Pro"/>
          <w:color w:val="000000" w:themeColor="text1"/>
          <w:sz w:val="20"/>
          <w:szCs w:val="20"/>
        </w:rPr>
        <w:t>……………………….</w:t>
      </w:r>
      <w:r w:rsidR="0038614E">
        <w:rPr>
          <w:rFonts w:ascii="Acumin Pro" w:eastAsia="Arial Unicode MS" w:hAnsi="Acumin Pro"/>
          <w:color w:val="000000" w:themeColor="text1"/>
          <w:sz w:val="20"/>
          <w:szCs w:val="20"/>
        </w:rPr>
        <w:t xml:space="preserve"> </w:t>
      </w:r>
      <w:r w:rsidR="009E2161">
        <w:rPr>
          <w:rFonts w:ascii="Acumin Pro" w:eastAsia="Arial Unicode MS" w:hAnsi="Acumin Pro"/>
          <w:color w:val="000000" w:themeColor="text1"/>
          <w:sz w:val="20"/>
          <w:szCs w:val="20"/>
        </w:rPr>
        <w:t xml:space="preserve">netto (słownie: </w:t>
      </w:r>
      <w:r w:rsidR="00630154">
        <w:rPr>
          <w:rFonts w:ascii="Acumin Pro" w:eastAsia="Arial Unicode MS" w:hAnsi="Acumin Pro"/>
          <w:color w:val="000000" w:themeColor="text1"/>
          <w:sz w:val="20"/>
          <w:szCs w:val="20"/>
        </w:rPr>
        <w:t>……………………..</w:t>
      </w:r>
      <w:r w:rsidR="009E2161">
        <w:rPr>
          <w:rFonts w:ascii="Acumin Pro" w:eastAsia="Arial Unicode MS" w:hAnsi="Acumin Pro"/>
          <w:color w:val="000000" w:themeColor="text1"/>
          <w:sz w:val="20"/>
          <w:szCs w:val="20"/>
        </w:rPr>
        <w:t xml:space="preserve">), </w:t>
      </w:r>
      <w:r w:rsidR="0038614E">
        <w:rPr>
          <w:rFonts w:ascii="Acumin Pro" w:eastAsia="Arial Unicode MS" w:hAnsi="Acumin Pro"/>
          <w:color w:val="000000" w:themeColor="text1"/>
          <w:sz w:val="20"/>
          <w:szCs w:val="20"/>
        </w:rPr>
        <w:t xml:space="preserve"> </w:t>
      </w:r>
      <w:r w:rsidR="00630154">
        <w:rPr>
          <w:rFonts w:ascii="Acumin Pro" w:eastAsia="Arial Unicode MS" w:hAnsi="Acumin Pro"/>
          <w:color w:val="000000" w:themeColor="text1"/>
          <w:sz w:val="20"/>
          <w:szCs w:val="20"/>
        </w:rPr>
        <w:t>………………………….</w:t>
      </w:r>
      <w:r w:rsidR="004C05B3">
        <w:rPr>
          <w:rFonts w:ascii="Acumin Pro" w:eastAsia="Arial Unicode MS" w:hAnsi="Acumin Pro"/>
          <w:color w:val="000000" w:themeColor="text1"/>
          <w:sz w:val="20"/>
          <w:szCs w:val="20"/>
        </w:rPr>
        <w:t xml:space="preserve"> zł </w:t>
      </w:r>
      <w:r w:rsidR="009E2161">
        <w:rPr>
          <w:rFonts w:ascii="Acumin Pro" w:eastAsia="Arial Unicode MS" w:hAnsi="Acumin Pro"/>
          <w:color w:val="000000" w:themeColor="text1"/>
          <w:sz w:val="20"/>
          <w:szCs w:val="20"/>
        </w:rPr>
        <w:t>brutto (słowni</w:t>
      </w:r>
      <w:r w:rsidR="00316A29">
        <w:rPr>
          <w:rFonts w:ascii="Acumin Pro" w:eastAsia="Arial Unicode MS" w:hAnsi="Acumin Pro"/>
          <w:color w:val="000000" w:themeColor="text1"/>
          <w:sz w:val="20"/>
          <w:szCs w:val="20"/>
        </w:rPr>
        <w:t>e</w:t>
      </w:r>
      <w:r w:rsidR="009E2161">
        <w:rPr>
          <w:rFonts w:ascii="Acumin Pro" w:eastAsia="Arial Unicode MS" w:hAnsi="Acumin Pro"/>
          <w:color w:val="000000" w:themeColor="text1"/>
          <w:sz w:val="20"/>
          <w:szCs w:val="20"/>
        </w:rPr>
        <w:t>:</w:t>
      </w:r>
      <w:r w:rsidR="004C05B3">
        <w:rPr>
          <w:rFonts w:ascii="Acumin Pro" w:eastAsia="Arial Unicode MS" w:hAnsi="Acumin Pro"/>
          <w:color w:val="000000" w:themeColor="text1"/>
          <w:sz w:val="20"/>
          <w:szCs w:val="20"/>
        </w:rPr>
        <w:t xml:space="preserve"> </w:t>
      </w:r>
      <w:r w:rsidR="00630154">
        <w:rPr>
          <w:rFonts w:ascii="Acumin Pro" w:eastAsia="Arial Unicode MS" w:hAnsi="Acumin Pro"/>
          <w:color w:val="000000" w:themeColor="text1"/>
          <w:sz w:val="20"/>
          <w:szCs w:val="20"/>
        </w:rPr>
        <w:t>……………</w:t>
      </w:r>
      <w:r w:rsidR="00796C64">
        <w:rPr>
          <w:rFonts w:ascii="Acumin Pro" w:eastAsia="Arial Unicode MS" w:hAnsi="Acumin Pro"/>
          <w:color w:val="000000" w:themeColor="text1"/>
          <w:sz w:val="20"/>
          <w:szCs w:val="20"/>
        </w:rPr>
        <w:t>………..</w:t>
      </w:r>
      <w:r w:rsidR="00630154">
        <w:rPr>
          <w:rFonts w:ascii="Acumin Pro" w:eastAsia="Arial Unicode MS" w:hAnsi="Acumin Pro"/>
          <w:color w:val="000000" w:themeColor="text1"/>
          <w:sz w:val="20"/>
          <w:szCs w:val="20"/>
        </w:rPr>
        <w:t>….</w:t>
      </w:r>
      <w:r w:rsidR="009E2161">
        <w:rPr>
          <w:rFonts w:ascii="Acumin Pro" w:eastAsia="Arial Unicode MS" w:hAnsi="Acumin Pro"/>
          <w:color w:val="000000" w:themeColor="text1"/>
          <w:sz w:val="20"/>
          <w:szCs w:val="20"/>
        </w:rPr>
        <w:t>).</w:t>
      </w:r>
    </w:p>
    <w:p w:rsidR="001C2E9C" w:rsidRPr="00C445D2" w:rsidRDefault="001C2E9C" w:rsidP="00605D21">
      <w:pPr>
        <w:pStyle w:val="Akapitzlist"/>
        <w:numPr>
          <w:ilvl w:val="0"/>
          <w:numId w:val="8"/>
        </w:numPr>
        <w:spacing w:line="276" w:lineRule="auto"/>
        <w:jc w:val="both"/>
        <w:rPr>
          <w:rFonts w:ascii="Acumin Pro" w:eastAsia="Arial Unicode MS" w:hAnsi="Acumin Pro"/>
          <w:color w:val="000000" w:themeColor="text1"/>
          <w:sz w:val="20"/>
          <w:szCs w:val="20"/>
        </w:rPr>
      </w:pPr>
      <w:r w:rsidRPr="00C445D2">
        <w:rPr>
          <w:rFonts w:ascii="Acumin Pro" w:eastAsia="Arial Unicode MS" w:hAnsi="Acumin Pro"/>
          <w:color w:val="000000" w:themeColor="text1"/>
          <w:sz w:val="20"/>
          <w:szCs w:val="20"/>
        </w:rPr>
        <w:t>Zapłata całkowitej ceny za wykonanie przedmiotu</w:t>
      </w:r>
      <w:r w:rsidR="00794853">
        <w:rPr>
          <w:rFonts w:ascii="Acumin Pro" w:eastAsia="Arial Unicode MS" w:hAnsi="Acumin Pro"/>
          <w:color w:val="000000" w:themeColor="text1"/>
          <w:sz w:val="20"/>
          <w:szCs w:val="20"/>
        </w:rPr>
        <w:t xml:space="preserve"> niniejszej</w:t>
      </w:r>
      <w:r w:rsidRPr="00C445D2">
        <w:rPr>
          <w:rFonts w:ascii="Acumin Pro" w:eastAsia="Arial Unicode MS" w:hAnsi="Acumin Pro"/>
          <w:color w:val="000000" w:themeColor="text1"/>
          <w:sz w:val="20"/>
          <w:szCs w:val="20"/>
        </w:rPr>
        <w:t xml:space="preserve"> umowy nastąpi na podstawie wystawionej przez Wykonawcę faktury VAT.</w:t>
      </w:r>
    </w:p>
    <w:p w:rsidR="001C2E9C" w:rsidRPr="00DE55CB" w:rsidRDefault="001C2E9C" w:rsidP="00605D21">
      <w:pPr>
        <w:pStyle w:val="Akapitzlist"/>
        <w:numPr>
          <w:ilvl w:val="0"/>
          <w:numId w:val="8"/>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Podstawą zapłaty za fakturę VAT będzie bezusterkowy protokół odbioru </w:t>
      </w:r>
      <w:r w:rsidR="00583FE5">
        <w:rPr>
          <w:rFonts w:ascii="Acumin Pro" w:eastAsia="Arial Unicode MS" w:hAnsi="Acumin Pro"/>
          <w:color w:val="000000" w:themeColor="text1"/>
          <w:sz w:val="20"/>
          <w:szCs w:val="20"/>
        </w:rPr>
        <w:t xml:space="preserve">przedmiotu </w:t>
      </w:r>
      <w:r w:rsidR="00794853">
        <w:rPr>
          <w:rFonts w:ascii="Acumin Pro" w:eastAsia="Arial Unicode MS" w:hAnsi="Acumin Pro"/>
          <w:color w:val="000000" w:themeColor="text1"/>
          <w:sz w:val="20"/>
          <w:szCs w:val="20"/>
        </w:rPr>
        <w:t xml:space="preserve">niniejszej </w:t>
      </w:r>
      <w:r w:rsidR="00583FE5">
        <w:rPr>
          <w:rFonts w:ascii="Acumin Pro" w:eastAsia="Arial Unicode MS" w:hAnsi="Acumin Pro"/>
          <w:color w:val="000000" w:themeColor="text1"/>
          <w:sz w:val="20"/>
          <w:szCs w:val="20"/>
        </w:rPr>
        <w:t xml:space="preserve">umowy </w:t>
      </w:r>
      <w:r w:rsidRPr="00DE55CB">
        <w:rPr>
          <w:rFonts w:ascii="Acumin Pro" w:eastAsia="Arial Unicode MS" w:hAnsi="Acumin Pro"/>
          <w:color w:val="000000" w:themeColor="text1"/>
          <w:sz w:val="20"/>
          <w:szCs w:val="20"/>
        </w:rPr>
        <w:t>podpisany przez Strony</w:t>
      </w:r>
      <w:r w:rsidR="00FC3622">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umowy.</w:t>
      </w:r>
    </w:p>
    <w:p w:rsidR="001C2E9C" w:rsidRPr="00DE55CB" w:rsidRDefault="001C2E9C" w:rsidP="00605D21">
      <w:pPr>
        <w:pStyle w:val="Akapitzlist"/>
        <w:numPr>
          <w:ilvl w:val="0"/>
          <w:numId w:val="8"/>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Termin płatności za fakturę VAT wynosi 30 dni od daty doręczenia do siedziby Zamawiającego prawidłowo wystawionej faktury VAT.</w:t>
      </w:r>
    </w:p>
    <w:p w:rsidR="003F12E4" w:rsidRPr="00DE55CB" w:rsidRDefault="003F12E4"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EB0C59" w:rsidRPr="00DE55CB">
        <w:rPr>
          <w:rFonts w:ascii="Acumin Pro" w:eastAsia="Arial Unicode MS" w:hAnsi="Acumin Pro"/>
          <w:b/>
          <w:color w:val="000000" w:themeColor="text1"/>
          <w:sz w:val="20"/>
          <w:szCs w:val="20"/>
        </w:rPr>
        <w:t>4</w:t>
      </w: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Obowiązki Wykonawcy</w:t>
      </w:r>
    </w:p>
    <w:p w:rsidR="00E52735" w:rsidRDefault="006B584C" w:rsidP="00605D21">
      <w:p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Wykonawca zobowiązany jest do </w:t>
      </w:r>
      <w:r w:rsidR="00E52735" w:rsidRPr="00DE55CB">
        <w:rPr>
          <w:rFonts w:ascii="Acumin Pro" w:eastAsia="Arial Unicode MS" w:hAnsi="Acumin Pro"/>
          <w:color w:val="000000" w:themeColor="text1"/>
          <w:sz w:val="20"/>
          <w:szCs w:val="20"/>
        </w:rPr>
        <w:t>wykonywania przedmiotu umowy z należytą starannością</w:t>
      </w:r>
      <w:r w:rsidR="00FB2220">
        <w:rPr>
          <w:rFonts w:ascii="Acumin Pro" w:eastAsia="Arial Unicode MS" w:hAnsi="Acumin Pro"/>
          <w:color w:val="000000" w:themeColor="text1"/>
          <w:sz w:val="20"/>
          <w:szCs w:val="20"/>
        </w:rPr>
        <w:t>.</w:t>
      </w:r>
    </w:p>
    <w:p w:rsidR="00605D21" w:rsidRPr="00DE55CB" w:rsidDel="007345A7" w:rsidRDefault="00605D21" w:rsidP="00605D21">
      <w:pPr>
        <w:spacing w:line="276" w:lineRule="auto"/>
        <w:jc w:val="both"/>
        <w:rPr>
          <w:del w:id="3" w:author="Agnieszka" w:date="2021-11-02T12:54:00Z"/>
          <w:rFonts w:ascii="Acumin Pro" w:eastAsia="Arial Unicode MS" w:hAnsi="Acumin Pro"/>
          <w:color w:val="000000" w:themeColor="text1"/>
          <w:sz w:val="20"/>
          <w:szCs w:val="20"/>
        </w:rPr>
      </w:pPr>
    </w:p>
    <w:p w:rsidR="00556B97" w:rsidDel="007345A7" w:rsidRDefault="00556B97" w:rsidP="00605D21">
      <w:pPr>
        <w:pStyle w:val="Akapitzlist"/>
        <w:spacing w:line="276" w:lineRule="auto"/>
        <w:ind w:left="0"/>
        <w:jc w:val="center"/>
        <w:rPr>
          <w:del w:id="4" w:author="Agnieszka" w:date="2021-11-02T12:54:00Z"/>
          <w:rFonts w:ascii="Acumin Pro" w:eastAsia="Arial Unicode MS" w:hAnsi="Acumin Pro"/>
          <w:b/>
          <w:color w:val="000000" w:themeColor="text1"/>
          <w:sz w:val="20"/>
          <w:szCs w:val="20"/>
        </w:rPr>
      </w:pP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bookmarkStart w:id="5" w:name="_GoBack"/>
      <w:bookmarkEnd w:id="5"/>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5</w:t>
      </w:r>
    </w:p>
    <w:p w:rsidR="001B1865"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Osoby odpowiedzialne za realizację niniejszej umowy</w:t>
      </w:r>
    </w:p>
    <w:p w:rsidR="001B1865" w:rsidRPr="00DE55CB" w:rsidRDefault="001B1865" w:rsidP="00605D21">
      <w:pPr>
        <w:pStyle w:val="Akapitzlist"/>
        <w:spacing w:line="276" w:lineRule="auto"/>
        <w:ind w:left="0"/>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Osobami odpowiedzialnymi za bieżące nadzorowanie realizacji</w:t>
      </w:r>
      <w:r w:rsidR="00794853">
        <w:rPr>
          <w:rFonts w:ascii="Acumin Pro" w:eastAsia="Arial Unicode MS" w:hAnsi="Acumin Pro"/>
          <w:color w:val="000000" w:themeColor="text1"/>
          <w:sz w:val="20"/>
          <w:szCs w:val="20"/>
        </w:rPr>
        <w:t xml:space="preserve"> niniejszej</w:t>
      </w:r>
      <w:r w:rsidRPr="00DE55CB">
        <w:rPr>
          <w:rFonts w:ascii="Acumin Pro" w:eastAsia="Arial Unicode MS" w:hAnsi="Acumin Pro"/>
          <w:color w:val="000000" w:themeColor="text1"/>
          <w:sz w:val="20"/>
          <w:szCs w:val="20"/>
        </w:rPr>
        <w:t xml:space="preserve"> umowy są:</w:t>
      </w:r>
    </w:p>
    <w:p w:rsidR="001B1865" w:rsidRPr="00DE55CB" w:rsidRDefault="00346C4A" w:rsidP="00605D21">
      <w:pPr>
        <w:pStyle w:val="Akapitzlist"/>
        <w:numPr>
          <w:ilvl w:val="0"/>
          <w:numId w:val="16"/>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ze strony Zamawiającego:</w:t>
      </w:r>
    </w:p>
    <w:p w:rsidR="00346C4A" w:rsidRPr="00DE55CB" w:rsidRDefault="00346C4A" w:rsidP="00605D21">
      <w:pPr>
        <w:pStyle w:val="Akapitzlist"/>
        <w:numPr>
          <w:ilvl w:val="0"/>
          <w:numId w:val="16"/>
        </w:numPr>
        <w:spacing w:line="276" w:lineRule="auto"/>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ze strony Wykon</w:t>
      </w:r>
      <w:r w:rsidR="00AB3275" w:rsidRPr="00DE55CB">
        <w:rPr>
          <w:rFonts w:ascii="Acumin Pro" w:eastAsia="Arial Unicode MS" w:hAnsi="Acumin Pro"/>
          <w:color w:val="000000" w:themeColor="text1"/>
          <w:sz w:val="20"/>
          <w:szCs w:val="20"/>
        </w:rPr>
        <w:t>a</w:t>
      </w:r>
      <w:r w:rsidRPr="00DE55CB">
        <w:rPr>
          <w:rFonts w:ascii="Acumin Pro" w:eastAsia="Arial Unicode MS" w:hAnsi="Acumin Pro"/>
          <w:color w:val="000000" w:themeColor="text1"/>
          <w:sz w:val="20"/>
          <w:szCs w:val="20"/>
        </w:rPr>
        <w:t>wcy:</w:t>
      </w:r>
      <w:r w:rsidR="00630154">
        <w:rPr>
          <w:rFonts w:ascii="Acumin Pro" w:eastAsia="Arial Unicode MS" w:hAnsi="Acumin Pro"/>
          <w:color w:val="000000" w:themeColor="text1"/>
          <w:sz w:val="20"/>
          <w:szCs w:val="20"/>
        </w:rPr>
        <w:t xml:space="preserve"> </w:t>
      </w: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6</w:t>
      </w: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Odbiory</w:t>
      </w:r>
    </w:p>
    <w:p w:rsidR="00E26D84" w:rsidRDefault="00FB2220" w:rsidP="00605D21">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O</w:t>
      </w:r>
      <w:r w:rsidR="00E26D84" w:rsidRPr="00DE55CB">
        <w:rPr>
          <w:rFonts w:ascii="Acumin Pro" w:eastAsia="Arial Unicode MS" w:hAnsi="Acumin Pro"/>
          <w:color w:val="000000" w:themeColor="text1"/>
          <w:sz w:val="20"/>
          <w:szCs w:val="20"/>
        </w:rPr>
        <w:t>dbioru przedmiotu</w:t>
      </w:r>
      <w:r w:rsidR="00393078">
        <w:rPr>
          <w:rFonts w:ascii="Acumin Pro" w:eastAsia="Arial Unicode MS" w:hAnsi="Acumin Pro"/>
          <w:color w:val="000000" w:themeColor="text1"/>
          <w:sz w:val="20"/>
          <w:szCs w:val="20"/>
        </w:rPr>
        <w:t xml:space="preserve"> niniejszej</w:t>
      </w:r>
      <w:r w:rsidR="001F2BCB">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umowy</w:t>
      </w:r>
      <w:r w:rsidR="001F2BCB">
        <w:rPr>
          <w:rFonts w:ascii="Acumin Pro" w:eastAsia="Arial Unicode MS" w:hAnsi="Acumin Pro"/>
          <w:color w:val="000000" w:themeColor="text1"/>
          <w:sz w:val="20"/>
          <w:szCs w:val="20"/>
        </w:rPr>
        <w:t>, ze strony Zamawiającego,</w:t>
      </w:r>
      <w:r w:rsidR="00E26D84" w:rsidRPr="00DE55CB">
        <w:rPr>
          <w:rFonts w:ascii="Acumin Pro" w:eastAsia="Arial Unicode MS" w:hAnsi="Acumin Pro"/>
          <w:color w:val="000000" w:themeColor="text1"/>
          <w:sz w:val="20"/>
          <w:szCs w:val="20"/>
        </w:rPr>
        <w:t xml:space="preserve"> dokon</w:t>
      </w:r>
      <w:r w:rsidR="001F2BCB">
        <w:rPr>
          <w:rFonts w:ascii="Acumin Pro" w:eastAsia="Arial Unicode MS" w:hAnsi="Acumin Pro"/>
          <w:color w:val="000000" w:themeColor="text1"/>
          <w:sz w:val="20"/>
          <w:szCs w:val="20"/>
        </w:rPr>
        <w:t>a</w:t>
      </w:r>
      <w:r w:rsidR="00312479" w:rsidRPr="00DE55CB">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osob</w:t>
      </w:r>
      <w:r w:rsidR="001F2BCB">
        <w:rPr>
          <w:rFonts w:ascii="Acumin Pro" w:eastAsia="Arial Unicode MS" w:hAnsi="Acumin Pro"/>
          <w:color w:val="000000" w:themeColor="text1"/>
          <w:sz w:val="20"/>
          <w:szCs w:val="20"/>
        </w:rPr>
        <w:t>a</w:t>
      </w:r>
      <w:r w:rsidR="00E26D84" w:rsidRPr="00DE55CB">
        <w:rPr>
          <w:rFonts w:ascii="Acumin Pro" w:eastAsia="Arial Unicode MS" w:hAnsi="Acumin Pro"/>
          <w:color w:val="000000" w:themeColor="text1"/>
          <w:sz w:val="20"/>
          <w:szCs w:val="20"/>
        </w:rPr>
        <w:t>, o któr</w:t>
      </w:r>
      <w:r w:rsidR="001F2BCB">
        <w:rPr>
          <w:rFonts w:ascii="Acumin Pro" w:eastAsia="Arial Unicode MS" w:hAnsi="Acumin Pro"/>
          <w:color w:val="000000" w:themeColor="text1"/>
          <w:sz w:val="20"/>
          <w:szCs w:val="20"/>
        </w:rPr>
        <w:t>ej</w:t>
      </w:r>
      <w:r w:rsidR="00E26D84" w:rsidRPr="00DE55CB">
        <w:rPr>
          <w:rFonts w:ascii="Acumin Pro" w:eastAsia="Arial Unicode MS" w:hAnsi="Acumin Pro"/>
          <w:color w:val="000000" w:themeColor="text1"/>
          <w:sz w:val="20"/>
          <w:szCs w:val="20"/>
        </w:rPr>
        <w:t xml:space="preserve"> mowa </w:t>
      </w:r>
      <w:r w:rsidR="00600070">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w</w:t>
      </w:r>
      <w:r w:rsidR="006A5719">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 xml:space="preserve">§ </w:t>
      </w:r>
      <w:r w:rsidR="00864F16">
        <w:rPr>
          <w:rFonts w:ascii="Acumin Pro" w:eastAsia="Arial Unicode MS" w:hAnsi="Acumin Pro"/>
          <w:color w:val="000000" w:themeColor="text1"/>
          <w:sz w:val="20"/>
          <w:szCs w:val="20"/>
        </w:rPr>
        <w:t>5</w:t>
      </w:r>
      <w:r w:rsidR="00600070">
        <w:rPr>
          <w:rFonts w:ascii="Acumin Pro" w:eastAsia="Arial Unicode MS" w:hAnsi="Acumin Pro"/>
          <w:color w:val="000000" w:themeColor="text1"/>
          <w:sz w:val="20"/>
          <w:szCs w:val="20"/>
        </w:rPr>
        <w:t xml:space="preserve"> lit. a)</w:t>
      </w:r>
      <w:r w:rsidR="00E26D84" w:rsidRPr="00DE55CB">
        <w:rPr>
          <w:rFonts w:ascii="Acumin Pro" w:eastAsia="Arial Unicode MS" w:hAnsi="Acumin Pro"/>
          <w:color w:val="000000" w:themeColor="text1"/>
          <w:sz w:val="20"/>
          <w:szCs w:val="20"/>
        </w:rPr>
        <w:t xml:space="preserve"> umowy oraz </w:t>
      </w:r>
      <w:r w:rsidR="003B6CB8" w:rsidRPr="00DE55CB">
        <w:rPr>
          <w:rFonts w:ascii="Acumin Pro" w:eastAsia="Arial Unicode MS" w:hAnsi="Acumin Pro"/>
          <w:color w:val="000000" w:themeColor="text1"/>
          <w:sz w:val="20"/>
          <w:szCs w:val="20"/>
        </w:rPr>
        <w:t xml:space="preserve">ewentualnie inne </w:t>
      </w:r>
      <w:r w:rsidR="00E26D84" w:rsidRPr="00DE55CB">
        <w:rPr>
          <w:rFonts w:ascii="Acumin Pro" w:eastAsia="Arial Unicode MS" w:hAnsi="Acumin Pro"/>
          <w:color w:val="000000" w:themeColor="text1"/>
          <w:sz w:val="20"/>
          <w:szCs w:val="20"/>
        </w:rPr>
        <w:t>osoby wyznaczone przez Zamawiającego.</w:t>
      </w:r>
    </w:p>
    <w:p w:rsidR="000329AE" w:rsidRDefault="000329AE" w:rsidP="00605D21">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Odbiór przedmiotu</w:t>
      </w:r>
      <w:r w:rsidR="00393078">
        <w:rPr>
          <w:rFonts w:ascii="Acumin Pro" w:eastAsia="Arial Unicode MS" w:hAnsi="Acumin Pro"/>
          <w:color w:val="000000" w:themeColor="text1"/>
          <w:sz w:val="20"/>
          <w:szCs w:val="20"/>
        </w:rPr>
        <w:t xml:space="preserve"> niniejszej</w:t>
      </w:r>
      <w:r>
        <w:rPr>
          <w:rFonts w:ascii="Acumin Pro" w:eastAsia="Arial Unicode MS" w:hAnsi="Acumin Pro"/>
          <w:color w:val="000000" w:themeColor="text1"/>
          <w:sz w:val="20"/>
          <w:szCs w:val="20"/>
        </w:rPr>
        <w:t xml:space="preserve"> umowy nastąpi w siedzibie Zamawiającego, tj. Muzeum Narodowe </w:t>
      </w:r>
      <w:r w:rsidR="00352B40">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w Poznaniu, Al. Marcinkowskiego 9, wjazd od ul. Ludgardy.</w:t>
      </w:r>
    </w:p>
    <w:p w:rsidR="000329AE" w:rsidRDefault="000329AE" w:rsidP="00605D21">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Jeżeli w toku wykonywania czynności odbioru zostaną wykryte wady, Zamawiający po sporządzeniu protokołu wskazującego wady wyznaczy Wykonawcy termin na ich usunięcie. Po usunięciu wad przez Wykonawcę procedura odbioru ulegnie powtórzeniu odpowiednio na za</w:t>
      </w:r>
      <w:r w:rsidR="00393078">
        <w:rPr>
          <w:rFonts w:ascii="Acumin Pro" w:eastAsia="Arial Unicode MS" w:hAnsi="Acumin Pro"/>
          <w:color w:val="000000" w:themeColor="text1"/>
          <w:sz w:val="20"/>
          <w:szCs w:val="20"/>
        </w:rPr>
        <w:t>sadach</w:t>
      </w:r>
      <w:r>
        <w:rPr>
          <w:rFonts w:ascii="Acumin Pro" w:eastAsia="Arial Unicode MS" w:hAnsi="Acumin Pro"/>
          <w:color w:val="000000" w:themeColor="text1"/>
          <w:sz w:val="20"/>
          <w:szCs w:val="20"/>
        </w:rPr>
        <w:t xml:space="preserve"> określonych</w:t>
      </w:r>
      <w:r w:rsidR="00FF6DC8">
        <w:rPr>
          <w:rFonts w:ascii="Acumin Pro" w:eastAsia="Arial Unicode MS" w:hAnsi="Acumin Pro"/>
          <w:color w:val="000000" w:themeColor="text1"/>
          <w:sz w:val="20"/>
          <w:szCs w:val="20"/>
        </w:rPr>
        <w:t xml:space="preserve">       </w:t>
      </w:r>
      <w:r w:rsidR="00262DEB">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 xml:space="preserve"> w niniejszym paragrafie.</w:t>
      </w:r>
    </w:p>
    <w:p w:rsidR="006E3B91" w:rsidRPr="006E3B91" w:rsidRDefault="000329AE" w:rsidP="00605D21">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Dokonanie przez Zamawiającego bezusterkowego odbioru przedmiotu</w:t>
      </w:r>
      <w:r w:rsidR="00393078">
        <w:rPr>
          <w:rFonts w:ascii="Acumin Pro" w:eastAsia="Arial Unicode MS" w:hAnsi="Acumin Pro"/>
          <w:color w:val="000000" w:themeColor="text1"/>
          <w:sz w:val="20"/>
          <w:szCs w:val="20"/>
        </w:rPr>
        <w:t xml:space="preserve"> niniejszej</w:t>
      </w:r>
      <w:r>
        <w:rPr>
          <w:rFonts w:ascii="Acumin Pro" w:eastAsia="Arial Unicode MS" w:hAnsi="Acumin Pro"/>
          <w:color w:val="000000" w:themeColor="text1"/>
          <w:sz w:val="20"/>
          <w:szCs w:val="20"/>
        </w:rPr>
        <w:t xml:space="preserve"> umowy równoznaczne jest z wykonaniem przez Wykonawcę przedmiotu</w:t>
      </w:r>
      <w:r w:rsidR="00393078">
        <w:rPr>
          <w:rFonts w:ascii="Acumin Pro" w:eastAsia="Arial Unicode MS" w:hAnsi="Acumin Pro"/>
          <w:color w:val="000000" w:themeColor="text1"/>
          <w:sz w:val="20"/>
          <w:szCs w:val="20"/>
        </w:rPr>
        <w:t xml:space="preserve"> niniejszej</w:t>
      </w:r>
      <w:r>
        <w:rPr>
          <w:rFonts w:ascii="Acumin Pro" w:eastAsia="Arial Unicode MS" w:hAnsi="Acumin Pro"/>
          <w:color w:val="000000" w:themeColor="text1"/>
          <w:sz w:val="20"/>
          <w:szCs w:val="20"/>
        </w:rPr>
        <w:t xml:space="preserve"> umowy w dacie sporządzenia protokołu.</w:t>
      </w:r>
    </w:p>
    <w:p w:rsidR="000329AE" w:rsidRDefault="000329AE" w:rsidP="00605D21">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 przypadku </w:t>
      </w:r>
      <w:r w:rsidR="00E63BB6">
        <w:rPr>
          <w:rFonts w:ascii="Acumin Pro" w:eastAsia="Arial Unicode MS" w:hAnsi="Acumin Pro"/>
          <w:color w:val="000000" w:themeColor="text1"/>
          <w:sz w:val="20"/>
          <w:szCs w:val="20"/>
        </w:rPr>
        <w:t>nie stawienia się Wykonawcy w celu sporządzenia protokołu odbioru, Zamawiający jest upoważniony do jednostronnego sporządzenia protokołu odbioru, na co Wykonawca wyraża zgodę.</w:t>
      </w:r>
    </w:p>
    <w:p w:rsidR="007454BE" w:rsidRPr="00E63BB6" w:rsidRDefault="00E63BB6" w:rsidP="00605D21">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 przypadku odmowy podpisania protokołu przez Wykonawcę, ust. 5 stosuje się odpowiednio, </w:t>
      </w:r>
      <w:r w:rsidR="008809D4">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na co Wykonawca wyraża zgodę.</w:t>
      </w:r>
      <w:r w:rsidR="007454BE" w:rsidRPr="00E63BB6">
        <w:rPr>
          <w:rFonts w:ascii="Acumin Pro" w:eastAsia="Arial Unicode MS" w:hAnsi="Acumin Pro"/>
          <w:color w:val="000000" w:themeColor="text1"/>
          <w:sz w:val="20"/>
          <w:szCs w:val="20"/>
        </w:rPr>
        <w:t xml:space="preserve"> </w:t>
      </w:r>
    </w:p>
    <w:p w:rsidR="00C60C34" w:rsidRDefault="00C60C34" w:rsidP="00605D21">
      <w:pPr>
        <w:pStyle w:val="Akapitzlist"/>
        <w:spacing w:line="276" w:lineRule="auto"/>
        <w:ind w:left="0"/>
        <w:jc w:val="center"/>
        <w:rPr>
          <w:rFonts w:ascii="Acumin Pro" w:eastAsia="Arial Unicode MS" w:hAnsi="Acumin Pro"/>
          <w:b/>
          <w:color w:val="000000" w:themeColor="text1"/>
          <w:sz w:val="20"/>
          <w:szCs w:val="20"/>
        </w:rPr>
      </w:pP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7</w:t>
      </w: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Uprawnienia z tytułu rękojmi i gwarancji jakości</w:t>
      </w:r>
    </w:p>
    <w:p w:rsidR="001D0DA6" w:rsidRPr="00DE55CB" w:rsidRDefault="004C05B3" w:rsidP="00605D21">
      <w:pPr>
        <w:numPr>
          <w:ilvl w:val="0"/>
          <w:numId w:val="4"/>
        </w:numPr>
        <w:suppressAutoHyphens/>
        <w:spacing w:line="276" w:lineRule="auto"/>
        <w:jc w:val="both"/>
        <w:rPr>
          <w:rFonts w:ascii="Acumin Pro" w:hAnsi="Acumin Pro"/>
          <w:color w:val="000000" w:themeColor="text1"/>
          <w:sz w:val="20"/>
          <w:szCs w:val="20"/>
        </w:rPr>
      </w:pPr>
      <w:r>
        <w:rPr>
          <w:rFonts w:ascii="Acumin Pro" w:hAnsi="Acumin Pro"/>
          <w:color w:val="000000" w:themeColor="text1"/>
          <w:sz w:val="20"/>
          <w:szCs w:val="20"/>
        </w:rPr>
        <w:t xml:space="preserve">Wykonawca udziela Zamawiającemu </w:t>
      </w:r>
      <w:r w:rsidR="00630154">
        <w:rPr>
          <w:rFonts w:ascii="Acumin Pro" w:hAnsi="Acumin Pro"/>
          <w:color w:val="000000" w:themeColor="text1"/>
          <w:sz w:val="20"/>
          <w:szCs w:val="20"/>
        </w:rPr>
        <w:t>……………..</w:t>
      </w:r>
      <w:r>
        <w:rPr>
          <w:rFonts w:ascii="Acumin Pro" w:hAnsi="Acumin Pro"/>
          <w:color w:val="000000" w:themeColor="text1"/>
          <w:sz w:val="20"/>
          <w:szCs w:val="20"/>
        </w:rPr>
        <w:t xml:space="preserve"> </w:t>
      </w:r>
      <w:r w:rsidR="00461AC2" w:rsidRPr="00DE55CB">
        <w:rPr>
          <w:rFonts w:ascii="Acumin Pro" w:hAnsi="Acumin Pro"/>
          <w:color w:val="000000" w:themeColor="text1"/>
          <w:sz w:val="20"/>
          <w:szCs w:val="20"/>
        </w:rPr>
        <w:t>miesięcznej</w:t>
      </w:r>
      <w:r w:rsidR="001D0DA6" w:rsidRPr="00DE55CB">
        <w:rPr>
          <w:rFonts w:ascii="Acumin Pro" w:hAnsi="Acumin Pro"/>
          <w:color w:val="000000" w:themeColor="text1"/>
          <w:sz w:val="20"/>
          <w:szCs w:val="20"/>
        </w:rPr>
        <w:t xml:space="preserve"> gwarancji jakoś</w:t>
      </w:r>
      <w:r w:rsidR="00FC3622">
        <w:rPr>
          <w:rFonts w:ascii="Acumin Pro" w:hAnsi="Acumin Pro"/>
          <w:color w:val="000000" w:themeColor="text1"/>
          <w:sz w:val="20"/>
          <w:szCs w:val="20"/>
        </w:rPr>
        <w:t>ci</w:t>
      </w:r>
      <w:r>
        <w:rPr>
          <w:rFonts w:ascii="Acumin Pro" w:hAnsi="Acumin Pro"/>
          <w:color w:val="000000" w:themeColor="text1"/>
          <w:sz w:val="20"/>
          <w:szCs w:val="20"/>
        </w:rPr>
        <w:t xml:space="preserve"> i rękojmi za wady </w:t>
      </w:r>
      <w:r w:rsidR="001D0DA6" w:rsidRPr="00DE55CB">
        <w:rPr>
          <w:rFonts w:ascii="Acumin Pro" w:hAnsi="Acumin Pro"/>
          <w:color w:val="000000" w:themeColor="text1"/>
          <w:sz w:val="20"/>
          <w:szCs w:val="20"/>
        </w:rPr>
        <w:t xml:space="preserve">na przedmiot </w:t>
      </w:r>
      <w:r w:rsidR="006E3B91">
        <w:rPr>
          <w:rFonts w:ascii="Acumin Pro" w:hAnsi="Acumin Pro"/>
          <w:color w:val="000000" w:themeColor="text1"/>
          <w:sz w:val="20"/>
          <w:szCs w:val="20"/>
        </w:rPr>
        <w:t xml:space="preserve">niniejszej </w:t>
      </w:r>
      <w:r w:rsidR="001D0DA6" w:rsidRPr="00DE55CB">
        <w:rPr>
          <w:rFonts w:ascii="Acumin Pro" w:hAnsi="Acumin Pro"/>
          <w:color w:val="000000" w:themeColor="text1"/>
          <w:sz w:val="20"/>
          <w:szCs w:val="20"/>
        </w:rPr>
        <w:t xml:space="preserve">umowy. </w:t>
      </w:r>
    </w:p>
    <w:p w:rsidR="00FA3694" w:rsidRPr="00DE55CB" w:rsidRDefault="001D0DA6" w:rsidP="00605D21">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Bieg terminu gwarancji i rękojmi  rozpoczyna się w dniu podpisania przez Strony bezusterkowego protokołu odbioru lub od dnia sporządzenia jednostronnego protokołu odbioru na zasadach określonych  w § </w:t>
      </w:r>
      <w:r w:rsidR="00864F16">
        <w:rPr>
          <w:rFonts w:ascii="Acumin Pro" w:hAnsi="Acumin Pro"/>
          <w:color w:val="000000" w:themeColor="text1"/>
          <w:sz w:val="20"/>
          <w:szCs w:val="20"/>
        </w:rPr>
        <w:t>6</w:t>
      </w:r>
      <w:r w:rsidRPr="00DE55CB">
        <w:rPr>
          <w:rFonts w:ascii="Acumin Pro" w:hAnsi="Acumin Pro"/>
          <w:color w:val="000000" w:themeColor="text1"/>
          <w:sz w:val="20"/>
          <w:szCs w:val="20"/>
        </w:rPr>
        <w:t xml:space="preserve"> ust. </w:t>
      </w:r>
      <w:r w:rsidR="001F2BCB">
        <w:rPr>
          <w:rFonts w:ascii="Acumin Pro" w:hAnsi="Acumin Pro"/>
          <w:color w:val="000000" w:themeColor="text1"/>
          <w:sz w:val="20"/>
          <w:szCs w:val="20"/>
        </w:rPr>
        <w:t>5</w:t>
      </w:r>
      <w:r w:rsidR="00FB2220">
        <w:rPr>
          <w:rFonts w:ascii="Acumin Pro" w:hAnsi="Acumin Pro"/>
          <w:color w:val="000000" w:themeColor="text1"/>
          <w:sz w:val="20"/>
          <w:szCs w:val="20"/>
        </w:rPr>
        <w:t xml:space="preserve"> i </w:t>
      </w:r>
      <w:r w:rsidR="001F2BCB">
        <w:rPr>
          <w:rFonts w:ascii="Acumin Pro" w:hAnsi="Acumin Pro"/>
          <w:color w:val="000000" w:themeColor="text1"/>
          <w:sz w:val="20"/>
          <w:szCs w:val="20"/>
        </w:rPr>
        <w:t>6</w:t>
      </w:r>
      <w:r w:rsidR="006E3B91">
        <w:rPr>
          <w:rFonts w:ascii="Acumin Pro" w:hAnsi="Acumin Pro"/>
          <w:color w:val="000000" w:themeColor="text1"/>
          <w:sz w:val="20"/>
          <w:szCs w:val="20"/>
        </w:rPr>
        <w:t xml:space="preserve"> niniejszej</w:t>
      </w:r>
      <w:r w:rsidR="004D0D4F" w:rsidRPr="00DE55CB">
        <w:rPr>
          <w:rFonts w:ascii="Acumin Pro" w:hAnsi="Acumin Pro"/>
          <w:color w:val="000000" w:themeColor="text1"/>
          <w:sz w:val="20"/>
          <w:szCs w:val="20"/>
        </w:rPr>
        <w:t xml:space="preserve"> umowy</w:t>
      </w:r>
      <w:r w:rsidR="006673EA" w:rsidRPr="00DE55CB">
        <w:rPr>
          <w:rFonts w:ascii="Acumin Pro" w:hAnsi="Acumin Pro"/>
          <w:color w:val="000000" w:themeColor="text1"/>
          <w:sz w:val="20"/>
          <w:szCs w:val="20"/>
        </w:rPr>
        <w:t xml:space="preserve"> w przypadku nie stawienia się Wykonawcy w celu sporządzenia protokołu odbioru lub odmowy jego podpisania</w:t>
      </w:r>
      <w:r w:rsidR="00FA3694" w:rsidRPr="00DE55CB">
        <w:rPr>
          <w:rFonts w:ascii="Acumin Pro" w:hAnsi="Acumin Pro"/>
          <w:color w:val="000000" w:themeColor="text1"/>
          <w:sz w:val="20"/>
          <w:szCs w:val="20"/>
        </w:rPr>
        <w:t>.</w:t>
      </w:r>
    </w:p>
    <w:p w:rsidR="001D0DA6" w:rsidRPr="00DE55CB" w:rsidRDefault="00FA3694" w:rsidP="00605D21">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W przypadku odstąpienia od</w:t>
      </w:r>
      <w:r w:rsidR="006E3B91">
        <w:rPr>
          <w:rFonts w:ascii="Acumin Pro" w:hAnsi="Acumin Pro"/>
          <w:color w:val="000000" w:themeColor="text1"/>
          <w:sz w:val="20"/>
          <w:szCs w:val="20"/>
        </w:rPr>
        <w:t xml:space="preserve"> niniejszej</w:t>
      </w:r>
      <w:r w:rsidRPr="00DE55CB">
        <w:rPr>
          <w:rFonts w:ascii="Acumin Pro" w:hAnsi="Acumin Pro"/>
          <w:color w:val="000000" w:themeColor="text1"/>
          <w:sz w:val="20"/>
          <w:szCs w:val="20"/>
        </w:rPr>
        <w:t xml:space="preserve"> umowy przez Strony, bieg terminu gwarancji i rękojmi rozpoczyna się w dniu sporządzenia protokołu zaawansowania wykonania </w:t>
      </w:r>
      <w:r w:rsidR="006E3B91">
        <w:rPr>
          <w:rFonts w:ascii="Acumin Pro" w:hAnsi="Acumin Pro"/>
          <w:color w:val="000000" w:themeColor="text1"/>
          <w:sz w:val="20"/>
          <w:szCs w:val="20"/>
        </w:rPr>
        <w:t xml:space="preserve">niniejszej </w:t>
      </w:r>
      <w:r w:rsidRPr="00DE55CB">
        <w:rPr>
          <w:rFonts w:ascii="Acumin Pro" w:hAnsi="Acumin Pro"/>
          <w:color w:val="000000" w:themeColor="text1"/>
          <w:sz w:val="20"/>
          <w:szCs w:val="20"/>
        </w:rPr>
        <w:t xml:space="preserve">umowy, </w:t>
      </w:r>
      <w:r w:rsidR="00352B40">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o którym mowa w § </w:t>
      </w:r>
      <w:r w:rsidR="00864F16">
        <w:rPr>
          <w:rFonts w:ascii="Acumin Pro" w:hAnsi="Acumin Pro"/>
          <w:color w:val="000000" w:themeColor="text1"/>
          <w:sz w:val="20"/>
          <w:szCs w:val="20"/>
        </w:rPr>
        <w:t>8</w:t>
      </w:r>
      <w:r w:rsidRPr="00DE55CB">
        <w:rPr>
          <w:rFonts w:ascii="Acumin Pro" w:hAnsi="Acumin Pro"/>
          <w:color w:val="000000" w:themeColor="text1"/>
          <w:sz w:val="20"/>
          <w:szCs w:val="20"/>
        </w:rPr>
        <w:t xml:space="preserve"> ust. 5 niniejszej umowy. </w:t>
      </w:r>
    </w:p>
    <w:p w:rsidR="001D0DA6" w:rsidRPr="00DE55CB" w:rsidRDefault="00D91C0F" w:rsidP="00605D21">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O wykryciu wady przez Zamawiającego w okresie rękojmi i gwarancji jakości, Zamawiający zawiadomi Wykonawcę</w:t>
      </w:r>
      <w:r w:rsidR="00B92801" w:rsidRPr="00DE55CB">
        <w:rPr>
          <w:rFonts w:ascii="Acumin Pro" w:hAnsi="Acumin Pro"/>
          <w:color w:val="000000" w:themeColor="text1"/>
          <w:sz w:val="20"/>
          <w:szCs w:val="20"/>
        </w:rPr>
        <w:t xml:space="preserve"> na piśmie, wzywając Wykonawcę do usunięcia wad w terminie </w:t>
      </w:r>
      <w:r w:rsidR="009B6CEE">
        <w:rPr>
          <w:rFonts w:ascii="Acumin Pro" w:hAnsi="Acumin Pro"/>
          <w:color w:val="000000" w:themeColor="text1"/>
          <w:sz w:val="20"/>
          <w:szCs w:val="20"/>
        </w:rPr>
        <w:t>określonym przez Zamawiającego</w:t>
      </w:r>
      <w:r w:rsidR="00B92801" w:rsidRPr="00DE55CB">
        <w:rPr>
          <w:rFonts w:ascii="Acumin Pro" w:hAnsi="Acumin Pro"/>
          <w:color w:val="000000" w:themeColor="text1"/>
          <w:sz w:val="20"/>
          <w:szCs w:val="20"/>
        </w:rPr>
        <w:t>.</w:t>
      </w:r>
    </w:p>
    <w:p w:rsidR="00C60C34" w:rsidRDefault="00C60C34" w:rsidP="00605D21">
      <w:pPr>
        <w:pStyle w:val="Akapitzlist"/>
        <w:spacing w:line="276" w:lineRule="auto"/>
        <w:ind w:left="0"/>
        <w:jc w:val="center"/>
        <w:rPr>
          <w:rFonts w:ascii="Acumin Pro" w:eastAsia="Arial Unicode MS" w:hAnsi="Acumin Pro"/>
          <w:b/>
          <w:color w:val="000000" w:themeColor="text1"/>
          <w:sz w:val="20"/>
          <w:szCs w:val="20"/>
        </w:rPr>
      </w:pP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8</w:t>
      </w: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Odstąpienie od niniejszej umowy przez Zamawiającego lub Wykonawcę</w:t>
      </w:r>
    </w:p>
    <w:p w:rsidR="00794853" w:rsidRPr="00794853" w:rsidRDefault="00794853" w:rsidP="00605D21">
      <w:pPr>
        <w:pStyle w:val="Akapitzlist"/>
        <w:numPr>
          <w:ilvl w:val="0"/>
          <w:numId w:val="19"/>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Zamawiający może odstąpić od niniejszej umowy:</w:t>
      </w:r>
    </w:p>
    <w:p w:rsidR="00794853" w:rsidRPr="00794853" w:rsidRDefault="00794853" w:rsidP="00605D21">
      <w:pPr>
        <w:pStyle w:val="Akapitzlist"/>
        <w:numPr>
          <w:ilvl w:val="0"/>
          <w:numId w:val="20"/>
        </w:numPr>
        <w:spacing w:line="276" w:lineRule="auto"/>
        <w:jc w:val="both"/>
        <w:rPr>
          <w:rFonts w:ascii="Acumin Pro" w:eastAsia="Arial Unicode MS" w:hAnsi="Acumin Pro"/>
          <w:color w:val="000000" w:themeColor="text1"/>
          <w:sz w:val="20"/>
          <w:szCs w:val="20"/>
        </w:rPr>
      </w:pPr>
      <w:r w:rsidRPr="00794853">
        <w:rPr>
          <w:rFonts w:ascii="Acumin Pro" w:hAnsi="Acumin Pro"/>
          <w:color w:val="000000" w:themeColor="text1"/>
          <w:sz w:val="20"/>
          <w:szCs w:val="20"/>
        </w:rPr>
        <w:t xml:space="preserve">w terminie </w:t>
      </w:r>
      <w:r>
        <w:rPr>
          <w:rFonts w:ascii="Acumin Pro" w:hAnsi="Acumin Pro"/>
          <w:color w:val="000000" w:themeColor="text1"/>
          <w:sz w:val="20"/>
          <w:szCs w:val="20"/>
        </w:rPr>
        <w:t>7</w:t>
      </w:r>
      <w:r w:rsidRPr="00794853">
        <w:rPr>
          <w:rFonts w:ascii="Acumin Pro" w:hAnsi="Acumin Pro"/>
          <w:color w:val="000000" w:themeColor="text1"/>
          <w:sz w:val="20"/>
          <w:szCs w:val="20"/>
        </w:rPr>
        <w:t xml:space="preserve"> dni od dnia powzięcia wiadomości o zaistnieniu istotnej zmiany okoliczności powodującej, że wykonanie niniejszej umowy nie leży w interesie publicznym, czego nie można było przewidzieć w chwili zawarcia niniejszej umowy, lub dalsze wykonywanie niniejszej umowy może zagrozić istotnemu interesowi bezpieczeństwa państwa lub bezpieczeństwu publicznemu,</w:t>
      </w:r>
    </w:p>
    <w:p w:rsidR="00794853" w:rsidRPr="00794853" w:rsidRDefault="00794853" w:rsidP="00605D21">
      <w:pPr>
        <w:pStyle w:val="Akapitzlist"/>
        <w:numPr>
          <w:ilvl w:val="0"/>
          <w:numId w:val="20"/>
        </w:numPr>
        <w:spacing w:line="276" w:lineRule="auto"/>
        <w:jc w:val="both"/>
        <w:rPr>
          <w:rFonts w:ascii="Acumin Pro" w:eastAsia="Arial Unicode MS" w:hAnsi="Acumin Pro"/>
          <w:color w:val="000000" w:themeColor="text1"/>
          <w:sz w:val="20"/>
          <w:szCs w:val="20"/>
        </w:rPr>
      </w:pPr>
      <w:r w:rsidRPr="00794853">
        <w:rPr>
          <w:rFonts w:ascii="Acumin Pro" w:hAnsi="Acumin Pro"/>
          <w:color w:val="000000" w:themeColor="text1"/>
          <w:sz w:val="20"/>
          <w:szCs w:val="20"/>
        </w:rPr>
        <w:t>jeżeli zachodzi co najmniej jedna z następujących okoliczności:</w:t>
      </w:r>
    </w:p>
    <w:p w:rsidR="00794853" w:rsidRPr="00794853" w:rsidRDefault="00794853" w:rsidP="00605D21">
      <w:pPr>
        <w:pStyle w:val="Akapitzlist"/>
        <w:numPr>
          <w:ilvl w:val="0"/>
          <w:numId w:val="21"/>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 xml:space="preserve">dokonano zmiany umowy z naruszeniem art. 454 i art. 455 ustawy Prawo zamówień publicznych (tj. </w:t>
      </w:r>
      <w:r w:rsidRPr="00794853">
        <w:rPr>
          <w:rFonts w:ascii="Acumin Pro" w:hAnsi="Acumin Pro" w:cs="Arial"/>
          <w:bCs/>
          <w:color w:val="000000" w:themeColor="text1"/>
          <w:sz w:val="20"/>
          <w:szCs w:val="20"/>
        </w:rPr>
        <w:t>Dz. U. 20</w:t>
      </w:r>
      <w:r w:rsidR="00600070">
        <w:rPr>
          <w:rFonts w:ascii="Acumin Pro" w:hAnsi="Acumin Pro" w:cs="Arial"/>
          <w:bCs/>
          <w:color w:val="000000" w:themeColor="text1"/>
          <w:sz w:val="20"/>
          <w:szCs w:val="20"/>
        </w:rPr>
        <w:t>21</w:t>
      </w:r>
      <w:r w:rsidRPr="00794853">
        <w:rPr>
          <w:rFonts w:ascii="Acumin Pro" w:hAnsi="Acumin Pro" w:cs="Arial"/>
          <w:bCs/>
          <w:color w:val="000000" w:themeColor="text1"/>
          <w:sz w:val="20"/>
          <w:szCs w:val="20"/>
        </w:rPr>
        <w:t xml:space="preserve">, poz. </w:t>
      </w:r>
      <w:r w:rsidR="00600070">
        <w:rPr>
          <w:rFonts w:ascii="Acumin Pro" w:hAnsi="Acumin Pro" w:cs="Arial"/>
          <w:bCs/>
          <w:color w:val="000000" w:themeColor="text1"/>
          <w:sz w:val="20"/>
          <w:szCs w:val="20"/>
        </w:rPr>
        <w:t>1129</w:t>
      </w:r>
      <w:r w:rsidRPr="00794853">
        <w:rPr>
          <w:rFonts w:ascii="Acumin Pro" w:hAnsi="Acumin Pro" w:cs="Arial"/>
          <w:bCs/>
          <w:color w:val="000000" w:themeColor="text1"/>
          <w:sz w:val="20"/>
          <w:szCs w:val="20"/>
        </w:rPr>
        <w:t>.)</w:t>
      </w:r>
      <w:r w:rsidRPr="00794853">
        <w:rPr>
          <w:rFonts w:ascii="Acumin Pro" w:eastAsia="Arial Unicode MS" w:hAnsi="Acumin Pro"/>
          <w:color w:val="000000" w:themeColor="text1"/>
          <w:sz w:val="20"/>
          <w:szCs w:val="20"/>
        </w:rPr>
        <w:t>,</w:t>
      </w:r>
    </w:p>
    <w:p w:rsidR="00794853" w:rsidRPr="00794853" w:rsidRDefault="00794853" w:rsidP="00605D21">
      <w:pPr>
        <w:pStyle w:val="Akapitzlist"/>
        <w:numPr>
          <w:ilvl w:val="0"/>
          <w:numId w:val="21"/>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lastRenderedPageBreak/>
        <w:t xml:space="preserve">Wykonawca w chwili zawarcia niniejszej umowy podlegał wykluczeniu na podstawie art. 108 ustawy Prawo zamówień publicznych(tj. </w:t>
      </w:r>
      <w:r w:rsidRPr="00794853">
        <w:rPr>
          <w:rFonts w:ascii="Acumin Pro" w:hAnsi="Acumin Pro" w:cs="Arial"/>
          <w:bCs/>
          <w:color w:val="000000" w:themeColor="text1"/>
          <w:sz w:val="20"/>
          <w:szCs w:val="20"/>
        </w:rPr>
        <w:t>Dz. U. 20</w:t>
      </w:r>
      <w:r w:rsidR="00600070">
        <w:rPr>
          <w:rFonts w:ascii="Acumin Pro" w:hAnsi="Acumin Pro" w:cs="Arial"/>
          <w:bCs/>
          <w:color w:val="000000" w:themeColor="text1"/>
          <w:sz w:val="20"/>
          <w:szCs w:val="20"/>
        </w:rPr>
        <w:t>21</w:t>
      </w:r>
      <w:r w:rsidRPr="00794853">
        <w:rPr>
          <w:rFonts w:ascii="Acumin Pro" w:hAnsi="Acumin Pro" w:cs="Arial"/>
          <w:bCs/>
          <w:color w:val="000000" w:themeColor="text1"/>
          <w:sz w:val="20"/>
          <w:szCs w:val="20"/>
        </w:rPr>
        <w:t xml:space="preserve">, poz. </w:t>
      </w:r>
      <w:r w:rsidR="00600070">
        <w:rPr>
          <w:rFonts w:ascii="Acumin Pro" w:hAnsi="Acumin Pro" w:cs="Arial"/>
          <w:bCs/>
          <w:color w:val="000000" w:themeColor="text1"/>
          <w:sz w:val="20"/>
          <w:szCs w:val="20"/>
        </w:rPr>
        <w:t>1129</w:t>
      </w:r>
      <w:r w:rsidRPr="00794853">
        <w:rPr>
          <w:rFonts w:ascii="Acumin Pro" w:hAnsi="Acumin Pro" w:cs="Arial"/>
          <w:bCs/>
          <w:color w:val="000000" w:themeColor="text1"/>
          <w:sz w:val="20"/>
          <w:szCs w:val="20"/>
        </w:rPr>
        <w:t>.)</w:t>
      </w:r>
      <w:r w:rsidRPr="00794853">
        <w:rPr>
          <w:rFonts w:ascii="Acumin Pro" w:eastAsia="Arial Unicode MS" w:hAnsi="Acumin Pro"/>
          <w:color w:val="000000" w:themeColor="text1"/>
          <w:sz w:val="20"/>
          <w:szCs w:val="20"/>
        </w:rPr>
        <w:t>,</w:t>
      </w:r>
    </w:p>
    <w:p w:rsidR="00794853" w:rsidRPr="00794853" w:rsidRDefault="00794853" w:rsidP="00605D21">
      <w:pPr>
        <w:pStyle w:val="Akapitzlist"/>
        <w:numPr>
          <w:ilvl w:val="0"/>
          <w:numId w:val="21"/>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 xml:space="preserve">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w:t>
      </w:r>
      <w:r w:rsidR="00352B40">
        <w:rPr>
          <w:rFonts w:ascii="Acumin Pro" w:eastAsia="Arial Unicode MS" w:hAnsi="Acumin Pro"/>
          <w:color w:val="000000" w:themeColor="text1"/>
          <w:sz w:val="20"/>
          <w:szCs w:val="20"/>
        </w:rPr>
        <w:t xml:space="preserve">         </w:t>
      </w:r>
      <w:r w:rsidRPr="00794853">
        <w:rPr>
          <w:rFonts w:ascii="Acumin Pro" w:eastAsia="Arial Unicode MS" w:hAnsi="Acumin Pro"/>
          <w:color w:val="000000" w:themeColor="text1"/>
          <w:sz w:val="20"/>
          <w:szCs w:val="20"/>
        </w:rPr>
        <w:t>z naruszeniem prawa Unii Europejskiej,</w:t>
      </w:r>
    </w:p>
    <w:p w:rsidR="00794853" w:rsidRPr="00794853" w:rsidRDefault="00794853" w:rsidP="00605D21">
      <w:pPr>
        <w:pStyle w:val="Akapitzlist"/>
        <w:numPr>
          <w:ilvl w:val="0"/>
          <w:numId w:val="20"/>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w razie nie przystąpienia do realizacji niniejszej umowy przez Wykonawcę, zwłoki                                  w wykonywaniu niniejszej umowy, zwłoki w usuwaniu wad z tytułu udzielonej gwarancji jakości i rękojmi za wady przy jednoczesnym obowiązku zapłaty przez Wykonawcę kary umownej, zgodnie z postanowieniami niniejszej umowy,</w:t>
      </w:r>
    </w:p>
    <w:p w:rsidR="00794853" w:rsidRPr="00794853" w:rsidRDefault="00794853" w:rsidP="00605D21">
      <w:pPr>
        <w:pStyle w:val="Akapitzlist"/>
        <w:numPr>
          <w:ilvl w:val="0"/>
          <w:numId w:val="20"/>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 xml:space="preserve">gdy Wykonawca wykonuje niniejszą umowę w sposób wadliwy lub sprzeczny z jej treścią </w:t>
      </w:r>
      <w:r w:rsidR="00352B40">
        <w:rPr>
          <w:rFonts w:ascii="Acumin Pro" w:eastAsia="Arial Unicode MS" w:hAnsi="Acumin Pro"/>
          <w:color w:val="000000" w:themeColor="text1"/>
          <w:sz w:val="20"/>
          <w:szCs w:val="20"/>
        </w:rPr>
        <w:t xml:space="preserve">                   </w:t>
      </w:r>
      <w:r w:rsidRPr="00794853">
        <w:rPr>
          <w:rFonts w:ascii="Acumin Pro" w:eastAsia="Arial Unicode MS" w:hAnsi="Acumin Pro"/>
          <w:color w:val="000000" w:themeColor="text1"/>
          <w:sz w:val="20"/>
          <w:szCs w:val="20"/>
        </w:rPr>
        <w:t xml:space="preserve">i pomimo wezwania przez Zamawiającego do zmiany w wyznaczonym terminie sposobu wykonywania niniejszej umowy, Wykonawca nie zaprzestał wadliwego i sprzecznego z umową wykonywania przedmiotu niniejszej umowy. W takim wypadku Zamawiający może zlecić wykonanie przedmiotu niniejszej umowy osobie trzeciej na koszt Wykonawcy przy jednoczesnym obowiązku zapłaty przez Wykonawcę kary umownej zgodnie z postanowieniami niniejszej umowy. </w:t>
      </w:r>
    </w:p>
    <w:p w:rsidR="00794853" w:rsidRPr="00794853" w:rsidRDefault="00794853" w:rsidP="00605D21">
      <w:pPr>
        <w:pStyle w:val="Akapitzlist"/>
        <w:numPr>
          <w:ilvl w:val="0"/>
          <w:numId w:val="19"/>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 xml:space="preserve">Wykonawcy przysługuje prawo odstąpienia od niniejszej umowy, jeżeli Zamawiający zawiadomi Wykonawcę, iż wobec zaistnienia uprzednio nieprzewidzianych okoliczności, nie będzie mógł spełnić swoich zobowiązań umownych wobec Wykonawcy. </w:t>
      </w:r>
    </w:p>
    <w:p w:rsidR="00794853" w:rsidRPr="00794853" w:rsidRDefault="00794853" w:rsidP="00605D21">
      <w:pPr>
        <w:pStyle w:val="Akapitzlist"/>
        <w:numPr>
          <w:ilvl w:val="0"/>
          <w:numId w:val="19"/>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W przypadku odstąpienia Zamawiającego od niniejszej umowy z przyczyn określonych w § </w:t>
      </w:r>
      <w:r w:rsidR="00600070">
        <w:rPr>
          <w:rFonts w:ascii="Acumin Pro" w:eastAsia="Arial Unicode MS" w:hAnsi="Acumin Pro"/>
          <w:color w:val="000000" w:themeColor="text1"/>
          <w:sz w:val="20"/>
          <w:szCs w:val="20"/>
        </w:rPr>
        <w:t>8</w:t>
      </w:r>
      <w:r w:rsidRPr="00794853">
        <w:rPr>
          <w:rFonts w:ascii="Acumin Pro" w:eastAsia="Arial Unicode MS" w:hAnsi="Acumin Pro"/>
          <w:color w:val="000000" w:themeColor="text1"/>
          <w:sz w:val="20"/>
          <w:szCs w:val="20"/>
        </w:rPr>
        <w:t xml:space="preserve"> ust. 1 lit. a) i § </w:t>
      </w:r>
      <w:r w:rsidR="00600070">
        <w:rPr>
          <w:rFonts w:ascii="Acumin Pro" w:eastAsia="Arial Unicode MS" w:hAnsi="Acumin Pro"/>
          <w:color w:val="000000" w:themeColor="text1"/>
          <w:sz w:val="20"/>
          <w:szCs w:val="20"/>
        </w:rPr>
        <w:t>8</w:t>
      </w:r>
      <w:r w:rsidRPr="00794853">
        <w:rPr>
          <w:rFonts w:ascii="Acumin Pro" w:eastAsia="Arial Unicode MS" w:hAnsi="Acumin Pro"/>
          <w:color w:val="000000" w:themeColor="text1"/>
          <w:sz w:val="20"/>
          <w:szCs w:val="20"/>
        </w:rPr>
        <w:t xml:space="preserve"> ust. 2 niniejszej umowy Wykonawca może żądać jedynie wynagrodzenia należnego mu z tytułu wykonania dokończonej części przedmiotu niniejszej umowy, która została potwierdzona protokołem odbioru podpisanym przez Strony. Postanowienia § 5 ust. 7 i 8 niniejszej umowy stosuje się odpowiednio.</w:t>
      </w:r>
    </w:p>
    <w:p w:rsidR="00794853" w:rsidRPr="00794853" w:rsidRDefault="00794853" w:rsidP="00605D21">
      <w:pPr>
        <w:pStyle w:val="Akapitzlist"/>
        <w:numPr>
          <w:ilvl w:val="0"/>
          <w:numId w:val="19"/>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Odstąpienie od niniejszej umowy powinno nastąpić w formie pisemnej pod rygorem nieważności.</w:t>
      </w:r>
    </w:p>
    <w:p w:rsidR="00FF4CA2" w:rsidRPr="00DE55CB" w:rsidRDefault="00794853" w:rsidP="00605D21">
      <w:pPr>
        <w:pStyle w:val="Akapitzlist"/>
        <w:numPr>
          <w:ilvl w:val="0"/>
          <w:numId w:val="19"/>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W razie odstąpienia od niniejszej umowy przez Zamawiającego, Wykonawca zobowiązany jest przy współudziale Zamawiającego do sporządzenia protokołu zaawansowania wykonania niniejszej umowy  i przekazania wybranych przez Zamawiającego materiałów na dzień odstąpienia od niniejszej umowy. Postanowienia §</w:t>
      </w:r>
      <w:r w:rsidR="008F0596">
        <w:rPr>
          <w:rFonts w:ascii="Acumin Pro" w:eastAsia="Arial Unicode MS" w:hAnsi="Acumin Pro"/>
          <w:color w:val="000000" w:themeColor="text1"/>
          <w:sz w:val="20"/>
          <w:szCs w:val="20"/>
        </w:rPr>
        <w:t xml:space="preserve"> 6</w:t>
      </w:r>
      <w:r w:rsidRPr="00794853">
        <w:rPr>
          <w:rFonts w:ascii="Acumin Pro" w:eastAsia="Arial Unicode MS" w:hAnsi="Acumin Pro"/>
          <w:color w:val="000000" w:themeColor="text1"/>
          <w:sz w:val="20"/>
          <w:szCs w:val="20"/>
        </w:rPr>
        <w:t xml:space="preserve"> ust. </w:t>
      </w:r>
      <w:r w:rsidR="00600070">
        <w:rPr>
          <w:rFonts w:ascii="Acumin Pro" w:eastAsia="Arial Unicode MS" w:hAnsi="Acumin Pro"/>
          <w:color w:val="000000" w:themeColor="text1"/>
          <w:sz w:val="20"/>
          <w:szCs w:val="20"/>
        </w:rPr>
        <w:t>5</w:t>
      </w:r>
      <w:r w:rsidRPr="00794853">
        <w:rPr>
          <w:rFonts w:ascii="Acumin Pro" w:eastAsia="Arial Unicode MS" w:hAnsi="Acumin Pro"/>
          <w:color w:val="000000" w:themeColor="text1"/>
          <w:sz w:val="20"/>
          <w:szCs w:val="20"/>
        </w:rPr>
        <w:t xml:space="preserve"> i </w:t>
      </w:r>
      <w:r w:rsidR="00600070">
        <w:rPr>
          <w:rFonts w:ascii="Acumin Pro" w:eastAsia="Arial Unicode MS" w:hAnsi="Acumin Pro"/>
          <w:color w:val="000000" w:themeColor="text1"/>
          <w:sz w:val="20"/>
          <w:szCs w:val="20"/>
        </w:rPr>
        <w:t>6</w:t>
      </w:r>
      <w:r w:rsidRPr="00794853">
        <w:rPr>
          <w:rFonts w:ascii="Acumin Pro" w:eastAsia="Arial Unicode MS" w:hAnsi="Acumin Pro"/>
          <w:color w:val="000000" w:themeColor="text1"/>
          <w:sz w:val="20"/>
          <w:szCs w:val="20"/>
        </w:rPr>
        <w:t xml:space="preserve"> niniejszej umowy stosuje się odpowiednio.</w:t>
      </w:r>
    </w:p>
    <w:p w:rsidR="00D14013" w:rsidRPr="00DE55CB" w:rsidRDefault="00D14013" w:rsidP="00605D21">
      <w:pPr>
        <w:pStyle w:val="Akapitzlist"/>
        <w:spacing w:line="276" w:lineRule="auto"/>
        <w:ind w:left="360"/>
        <w:jc w:val="both"/>
        <w:rPr>
          <w:rFonts w:ascii="Acumin Pro" w:eastAsia="Arial Unicode MS" w:hAnsi="Acumin Pro"/>
          <w:color w:val="000000" w:themeColor="text1"/>
          <w:sz w:val="20"/>
          <w:szCs w:val="20"/>
        </w:rPr>
      </w:pP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9</w:t>
      </w: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Kary umowne</w:t>
      </w:r>
    </w:p>
    <w:p w:rsidR="00B21B5D" w:rsidRPr="00DE55CB" w:rsidRDefault="00B21B5D" w:rsidP="00605D21">
      <w:pPr>
        <w:numPr>
          <w:ilvl w:val="0"/>
          <w:numId w:val="2"/>
        </w:numPr>
        <w:tabs>
          <w:tab w:val="clear" w:pos="2160"/>
          <w:tab w:val="num" w:pos="284"/>
        </w:tabs>
        <w:suppressAutoHyphens/>
        <w:spacing w:line="276" w:lineRule="auto"/>
        <w:ind w:left="284" w:hanging="284"/>
        <w:jc w:val="both"/>
        <w:rPr>
          <w:rFonts w:ascii="Acumin Pro" w:eastAsia="Arial Unicode MS" w:hAnsi="Acumin Pro"/>
          <w:color w:val="000000" w:themeColor="text1"/>
          <w:sz w:val="20"/>
          <w:szCs w:val="20"/>
        </w:rPr>
      </w:pPr>
      <w:r w:rsidRPr="00DE55CB">
        <w:rPr>
          <w:rFonts w:ascii="Acumin Pro" w:hAnsi="Acumin Pro"/>
          <w:color w:val="000000" w:themeColor="text1"/>
          <w:sz w:val="20"/>
          <w:szCs w:val="20"/>
        </w:rPr>
        <w:t xml:space="preserve">Zamawiający zapłaci Wykonawcy karę umowną w przypadku odstąpienia przez którąkolwiek </w:t>
      </w:r>
      <w:r w:rsidR="006A5719">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ze Stron od </w:t>
      </w:r>
      <w:r w:rsidR="008F0596">
        <w:rPr>
          <w:rFonts w:ascii="Acumin Pro" w:hAnsi="Acumin Pro"/>
          <w:color w:val="000000" w:themeColor="text1"/>
          <w:sz w:val="20"/>
          <w:szCs w:val="20"/>
        </w:rPr>
        <w:t xml:space="preserve">niniejszej </w:t>
      </w:r>
      <w:r w:rsidRPr="00DE55CB">
        <w:rPr>
          <w:rFonts w:ascii="Acumin Pro" w:hAnsi="Acumin Pro"/>
          <w:color w:val="000000" w:themeColor="text1"/>
          <w:sz w:val="20"/>
          <w:szCs w:val="20"/>
        </w:rPr>
        <w:t xml:space="preserve">umowy z przyczyn zależnych od Zamawiającego w wysokości 10% całkowitego wynagrodzenia brutto, określonego w § 3 ust. 1 </w:t>
      </w:r>
      <w:r w:rsidR="008F0596">
        <w:rPr>
          <w:rFonts w:ascii="Acumin Pro" w:hAnsi="Acumin Pro"/>
          <w:color w:val="000000" w:themeColor="text1"/>
          <w:sz w:val="20"/>
          <w:szCs w:val="20"/>
        </w:rPr>
        <w:t xml:space="preserve">niniejszej </w:t>
      </w:r>
      <w:r w:rsidRPr="00DE55CB">
        <w:rPr>
          <w:rFonts w:ascii="Acumin Pro" w:hAnsi="Acumin Pro"/>
          <w:color w:val="000000" w:themeColor="text1"/>
          <w:sz w:val="20"/>
          <w:szCs w:val="20"/>
        </w:rPr>
        <w:t>umowy, za wyjątkiem przypadków określonych</w:t>
      </w:r>
      <w:r w:rsidR="00262DEB">
        <w:rPr>
          <w:rFonts w:ascii="Acumin Pro" w:hAnsi="Acumin Pro"/>
          <w:color w:val="000000" w:themeColor="text1"/>
          <w:sz w:val="20"/>
          <w:szCs w:val="20"/>
        </w:rPr>
        <w:t xml:space="preserve"> </w:t>
      </w:r>
      <w:r w:rsidRPr="00DE55CB">
        <w:rPr>
          <w:rFonts w:ascii="Acumin Pro" w:hAnsi="Acumin Pro"/>
          <w:color w:val="000000" w:themeColor="text1"/>
          <w:sz w:val="20"/>
          <w:szCs w:val="20"/>
        </w:rPr>
        <w:t>w</w:t>
      </w:r>
      <w:r w:rsidR="00262DEB">
        <w:rPr>
          <w:rFonts w:ascii="Acumin Pro" w:hAnsi="Acumin Pro"/>
          <w:color w:val="000000" w:themeColor="text1"/>
          <w:sz w:val="20"/>
          <w:szCs w:val="20"/>
        </w:rPr>
        <w:t xml:space="preserve"> </w:t>
      </w:r>
      <w:r w:rsidR="00E542AD" w:rsidRPr="00DE55CB">
        <w:rPr>
          <w:rFonts w:ascii="Acumin Pro" w:hAnsi="Acumin Pro"/>
          <w:color w:val="000000" w:themeColor="text1"/>
          <w:sz w:val="20"/>
          <w:szCs w:val="20"/>
        </w:rPr>
        <w:t xml:space="preserve">§ </w:t>
      </w:r>
      <w:r w:rsidR="00864F16">
        <w:rPr>
          <w:rFonts w:ascii="Acumin Pro" w:hAnsi="Acumin Pro"/>
          <w:color w:val="000000" w:themeColor="text1"/>
          <w:sz w:val="20"/>
          <w:szCs w:val="20"/>
        </w:rPr>
        <w:t xml:space="preserve">8 </w:t>
      </w:r>
      <w:r w:rsidR="00E542AD" w:rsidRPr="00DE55CB">
        <w:rPr>
          <w:rFonts w:ascii="Acumin Pro" w:hAnsi="Acumin Pro"/>
          <w:color w:val="000000" w:themeColor="text1"/>
          <w:sz w:val="20"/>
          <w:szCs w:val="20"/>
        </w:rPr>
        <w:t xml:space="preserve">ust. 1 </w:t>
      </w:r>
      <w:r w:rsidR="008F0596">
        <w:rPr>
          <w:rFonts w:ascii="Acumin Pro" w:hAnsi="Acumin Pro"/>
          <w:color w:val="000000" w:themeColor="text1"/>
          <w:sz w:val="20"/>
          <w:szCs w:val="20"/>
        </w:rPr>
        <w:t>lit</w:t>
      </w:r>
      <w:r w:rsidR="00E542AD" w:rsidRPr="00DE55CB">
        <w:rPr>
          <w:rFonts w:ascii="Acumin Pro" w:hAnsi="Acumin Pro"/>
          <w:color w:val="000000" w:themeColor="text1"/>
          <w:sz w:val="20"/>
          <w:szCs w:val="20"/>
        </w:rPr>
        <w:t xml:space="preserve">. a) oraz § </w:t>
      </w:r>
      <w:r w:rsidR="00864F16">
        <w:rPr>
          <w:rFonts w:ascii="Acumin Pro" w:hAnsi="Acumin Pro"/>
          <w:color w:val="000000" w:themeColor="text1"/>
          <w:sz w:val="20"/>
          <w:szCs w:val="20"/>
        </w:rPr>
        <w:t>8</w:t>
      </w:r>
      <w:r w:rsidR="00E542AD" w:rsidRPr="00DE55CB">
        <w:rPr>
          <w:rFonts w:ascii="Acumin Pro" w:hAnsi="Acumin Pro"/>
          <w:color w:val="000000" w:themeColor="text1"/>
          <w:sz w:val="20"/>
          <w:szCs w:val="20"/>
        </w:rPr>
        <w:t xml:space="preserve"> ust. 2 niniejszej umowy</w:t>
      </w:r>
      <w:r w:rsidRPr="00DE55CB">
        <w:rPr>
          <w:rFonts w:ascii="Acumin Pro" w:hAnsi="Acumin Pro"/>
          <w:color w:val="000000" w:themeColor="text1"/>
          <w:sz w:val="20"/>
          <w:szCs w:val="20"/>
        </w:rPr>
        <w:t>.</w:t>
      </w:r>
    </w:p>
    <w:p w:rsidR="00B21B5D" w:rsidRPr="00DE55CB" w:rsidRDefault="00B21B5D" w:rsidP="00605D21">
      <w:pPr>
        <w:pStyle w:val="Tekstpodstawowy2"/>
        <w:numPr>
          <w:ilvl w:val="0"/>
          <w:numId w:val="2"/>
        </w:numPr>
        <w:tabs>
          <w:tab w:val="clear" w:pos="2160"/>
          <w:tab w:val="num" w:pos="284"/>
        </w:tabs>
        <w:spacing w:after="0" w:line="276" w:lineRule="auto"/>
        <w:ind w:hanging="2160"/>
        <w:jc w:val="both"/>
        <w:rPr>
          <w:rFonts w:ascii="Acumin Pro" w:hAnsi="Acumin Pro"/>
          <w:color w:val="000000" w:themeColor="text1"/>
          <w:sz w:val="20"/>
          <w:szCs w:val="20"/>
        </w:rPr>
      </w:pPr>
      <w:r w:rsidRPr="00DE55CB">
        <w:rPr>
          <w:rFonts w:ascii="Acumin Pro" w:hAnsi="Acumin Pro"/>
          <w:color w:val="000000" w:themeColor="text1"/>
          <w:sz w:val="20"/>
          <w:szCs w:val="20"/>
        </w:rPr>
        <w:t>Wykonawca zapłaci Zamawiającemu następujące kary umowne:</w:t>
      </w:r>
    </w:p>
    <w:p w:rsidR="00AE1336" w:rsidRPr="00DE55CB" w:rsidRDefault="00AE1336" w:rsidP="00605D21">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 przypadku odstąpienia od </w:t>
      </w:r>
      <w:r w:rsidR="008F0596">
        <w:rPr>
          <w:rFonts w:ascii="Acumin Pro" w:hAnsi="Acumin Pro"/>
          <w:color w:val="000000" w:themeColor="text1"/>
          <w:sz w:val="20"/>
          <w:szCs w:val="20"/>
        </w:rPr>
        <w:t>niniejszej</w:t>
      </w:r>
      <w:r w:rsidR="008F0596"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umowy przez którąkolwiek ze Stron z przyczyn, za które ponosi odpowiedzialność Wykonawca – 10% całkowitego wynagrodzenia brutto, o którym  mowa w § 3 ust. 1 </w:t>
      </w:r>
      <w:r w:rsidR="008F0596">
        <w:rPr>
          <w:rFonts w:ascii="Acumin Pro" w:hAnsi="Acumin Pro"/>
          <w:color w:val="000000" w:themeColor="text1"/>
          <w:sz w:val="20"/>
          <w:szCs w:val="20"/>
        </w:rPr>
        <w:t>niniejszej</w:t>
      </w:r>
      <w:r w:rsidR="008F0596"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umowy,</w:t>
      </w:r>
    </w:p>
    <w:p w:rsidR="00AE1336" w:rsidRPr="00DE55CB" w:rsidRDefault="00AE1336" w:rsidP="00605D21">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za każdy dzień zwłoki w wykonaniu przedmiotu</w:t>
      </w:r>
      <w:r w:rsidR="00D50401">
        <w:rPr>
          <w:rFonts w:ascii="Acumin Pro" w:hAnsi="Acumin Pro"/>
          <w:color w:val="000000" w:themeColor="text1"/>
          <w:sz w:val="20"/>
          <w:szCs w:val="20"/>
        </w:rPr>
        <w:t xml:space="preserve"> </w:t>
      </w:r>
      <w:r w:rsidR="008F0596">
        <w:rPr>
          <w:rFonts w:ascii="Acumin Pro" w:hAnsi="Acumin Pro"/>
          <w:color w:val="000000" w:themeColor="text1"/>
          <w:sz w:val="20"/>
          <w:szCs w:val="20"/>
        </w:rPr>
        <w:t>niniejszej</w:t>
      </w:r>
      <w:r w:rsidR="008F0596"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umowy – 0,1% całkowitego wynagrodzenia brutto, o którym  mowa w § 3 ust. 1 </w:t>
      </w:r>
      <w:r w:rsidR="008F0596">
        <w:rPr>
          <w:rFonts w:ascii="Acumin Pro" w:hAnsi="Acumin Pro"/>
          <w:color w:val="000000" w:themeColor="text1"/>
          <w:sz w:val="20"/>
          <w:szCs w:val="20"/>
        </w:rPr>
        <w:t>niniejszej</w:t>
      </w:r>
      <w:r w:rsidR="008F0596"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umowy,</w:t>
      </w:r>
    </w:p>
    <w:p w:rsidR="00AE1336" w:rsidRPr="00DE55CB" w:rsidRDefault="00AE1336" w:rsidP="00605D21">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za każdy dzień zwłoki </w:t>
      </w:r>
      <w:r w:rsidR="00E542AD" w:rsidRPr="00DE55CB">
        <w:rPr>
          <w:rFonts w:ascii="Acumin Pro" w:hAnsi="Acumin Pro"/>
          <w:color w:val="000000" w:themeColor="text1"/>
          <w:sz w:val="20"/>
          <w:szCs w:val="20"/>
        </w:rPr>
        <w:t>w usunięciu</w:t>
      </w:r>
      <w:r w:rsidRPr="00DE55CB">
        <w:rPr>
          <w:rFonts w:ascii="Acumin Pro" w:hAnsi="Acumin Pro"/>
          <w:color w:val="000000" w:themeColor="text1"/>
          <w:sz w:val="20"/>
          <w:szCs w:val="20"/>
        </w:rPr>
        <w:t xml:space="preserve"> wad  w okresie gwarancji i rękojmi – 0,1 %  całkowitego wynagrodzenia brutto, o którym mowa w § 3 ust. 1 </w:t>
      </w:r>
      <w:r w:rsidR="008F0596">
        <w:rPr>
          <w:rFonts w:ascii="Acumin Pro" w:hAnsi="Acumin Pro"/>
          <w:color w:val="000000" w:themeColor="text1"/>
          <w:sz w:val="20"/>
          <w:szCs w:val="20"/>
        </w:rPr>
        <w:t>niniejszej</w:t>
      </w:r>
      <w:r w:rsidR="008F0596"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umowy.</w:t>
      </w:r>
    </w:p>
    <w:p w:rsidR="00AE1336" w:rsidRPr="00DE55CB" w:rsidRDefault="00BE1984" w:rsidP="00605D21">
      <w:pPr>
        <w:pStyle w:val="Tekstpodstawowy2"/>
        <w:numPr>
          <w:ilvl w:val="0"/>
          <w:numId w:val="2"/>
        </w:numPr>
        <w:tabs>
          <w:tab w:val="clear" w:pos="2160"/>
          <w:tab w:val="num" w:pos="284"/>
        </w:tabs>
        <w:spacing w:after="0"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 przypadku zwłoki z przyczyn leżących po stronie Wykonawcy w rozpoczęciu realizacji przedmiotu </w:t>
      </w:r>
      <w:r w:rsidR="00D7591D">
        <w:rPr>
          <w:rFonts w:ascii="Acumin Pro" w:hAnsi="Acumin Pro"/>
          <w:color w:val="000000" w:themeColor="text1"/>
          <w:sz w:val="20"/>
          <w:szCs w:val="20"/>
        </w:rPr>
        <w:t>niniejszej</w:t>
      </w:r>
      <w:r w:rsidR="00D7591D"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umowy, wykonaniu przedmiotu </w:t>
      </w:r>
      <w:r w:rsidR="00D7591D">
        <w:rPr>
          <w:rFonts w:ascii="Acumin Pro" w:hAnsi="Acumin Pro"/>
          <w:color w:val="000000" w:themeColor="text1"/>
          <w:sz w:val="20"/>
          <w:szCs w:val="20"/>
        </w:rPr>
        <w:t>niniejszej</w:t>
      </w:r>
      <w:r w:rsidR="00D7591D"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umowy, usuwaniu wad z tytułu udzielonej gwarancji jakości i rękojmi za wady, Zamawiający ma prawo do zlecenia rozpoczęcia realizacji </w:t>
      </w:r>
      <w:r w:rsidR="00D7591D">
        <w:rPr>
          <w:rFonts w:ascii="Acumin Pro" w:hAnsi="Acumin Pro"/>
          <w:color w:val="000000" w:themeColor="text1"/>
          <w:sz w:val="20"/>
          <w:szCs w:val="20"/>
        </w:rPr>
        <w:t>niniejszej</w:t>
      </w:r>
      <w:r w:rsidR="00D7591D"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umowy, wykonania przedmiotu </w:t>
      </w:r>
      <w:r w:rsidR="00D7591D">
        <w:rPr>
          <w:rFonts w:ascii="Acumin Pro" w:hAnsi="Acumin Pro"/>
          <w:color w:val="000000" w:themeColor="text1"/>
          <w:sz w:val="20"/>
          <w:szCs w:val="20"/>
        </w:rPr>
        <w:t>niniejszej</w:t>
      </w:r>
      <w:r w:rsidR="00D7591D"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umowy, usunięcia wad osobie trzeciej</w:t>
      </w:r>
      <w:r w:rsidR="00C70CBC" w:rsidRPr="00DE55CB">
        <w:rPr>
          <w:rFonts w:ascii="Acumin Pro" w:hAnsi="Acumin Pro"/>
          <w:color w:val="000000" w:themeColor="text1"/>
          <w:sz w:val="20"/>
          <w:szCs w:val="20"/>
        </w:rPr>
        <w:t xml:space="preserve"> na koszt o </w:t>
      </w:r>
      <w:r w:rsidR="00C70CBC" w:rsidRPr="00DE55CB">
        <w:rPr>
          <w:rFonts w:ascii="Acumin Pro" w:hAnsi="Acumin Pro"/>
          <w:color w:val="000000" w:themeColor="text1"/>
          <w:sz w:val="20"/>
          <w:szCs w:val="20"/>
        </w:rPr>
        <w:lastRenderedPageBreak/>
        <w:t xml:space="preserve">ryzyko Wykonawcy. Wykonawca będzie pozostawał w zwłoce do czasu wykonania przedmiotu </w:t>
      </w:r>
      <w:r w:rsidR="00D7591D">
        <w:rPr>
          <w:rFonts w:ascii="Acumin Pro" w:hAnsi="Acumin Pro"/>
          <w:color w:val="000000" w:themeColor="text1"/>
          <w:sz w:val="20"/>
          <w:szCs w:val="20"/>
        </w:rPr>
        <w:t>niniejszej</w:t>
      </w:r>
      <w:r w:rsidR="00D7591D" w:rsidRPr="00DE55CB">
        <w:rPr>
          <w:rFonts w:ascii="Acumin Pro" w:hAnsi="Acumin Pro"/>
          <w:color w:val="000000" w:themeColor="text1"/>
          <w:sz w:val="20"/>
          <w:szCs w:val="20"/>
        </w:rPr>
        <w:t xml:space="preserve"> </w:t>
      </w:r>
      <w:r w:rsidR="00C70CBC" w:rsidRPr="00DE55CB">
        <w:rPr>
          <w:rFonts w:ascii="Acumin Pro" w:hAnsi="Acumin Pro"/>
          <w:color w:val="000000" w:themeColor="text1"/>
          <w:sz w:val="20"/>
          <w:szCs w:val="20"/>
        </w:rPr>
        <w:t>umowy lub usunięcia wad przez osobę trzecią i podlegał z tego tytułu karom umownym, zgodnie z postanowieniami niniejszej umowy.</w:t>
      </w:r>
    </w:p>
    <w:p w:rsidR="00C70CBC" w:rsidRPr="00DE55CB" w:rsidRDefault="00C70CBC" w:rsidP="00605D21">
      <w:pPr>
        <w:pStyle w:val="Akapitzlist"/>
        <w:numPr>
          <w:ilvl w:val="0"/>
          <w:numId w:val="2"/>
        </w:numPr>
        <w:tabs>
          <w:tab w:val="clear" w:pos="2160"/>
          <w:tab w:val="num" w:pos="284"/>
        </w:tabs>
        <w:spacing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Jeżeli kara umowna z któregokolwiek tytułu określonego w § </w:t>
      </w:r>
      <w:r w:rsidR="00864F16">
        <w:rPr>
          <w:rFonts w:ascii="Acumin Pro" w:hAnsi="Acumin Pro"/>
          <w:color w:val="000000" w:themeColor="text1"/>
          <w:sz w:val="20"/>
          <w:szCs w:val="20"/>
        </w:rPr>
        <w:t>9</w:t>
      </w:r>
      <w:r w:rsidRPr="00DE55CB">
        <w:rPr>
          <w:rFonts w:ascii="Acumin Pro" w:hAnsi="Acumin Pro"/>
          <w:color w:val="000000" w:themeColor="text1"/>
          <w:sz w:val="20"/>
          <w:szCs w:val="20"/>
        </w:rPr>
        <w:t xml:space="preserve"> ust. </w:t>
      </w:r>
      <w:r w:rsidR="00FD12AE" w:rsidRPr="00DE55CB">
        <w:rPr>
          <w:rFonts w:ascii="Acumin Pro" w:hAnsi="Acumin Pro"/>
          <w:color w:val="000000" w:themeColor="text1"/>
          <w:sz w:val="20"/>
          <w:szCs w:val="20"/>
        </w:rPr>
        <w:t>2</w:t>
      </w:r>
      <w:r w:rsidRPr="00DE55CB">
        <w:rPr>
          <w:rFonts w:ascii="Acumin Pro" w:hAnsi="Acumin Pro"/>
          <w:color w:val="000000" w:themeColor="text1"/>
          <w:sz w:val="20"/>
          <w:szCs w:val="20"/>
        </w:rPr>
        <w:t xml:space="preserve"> nie pokryje poniesionej szkody, to Zamawiający może dochodzić odszkodowania uzupełniającego na zasadach ogólnych określonych przepisami Kodeksu cywilnego. </w:t>
      </w:r>
    </w:p>
    <w:p w:rsidR="00EF00E1" w:rsidRPr="00DE55CB" w:rsidRDefault="00EF00E1" w:rsidP="00605D21">
      <w:pPr>
        <w:pStyle w:val="Akapitzlist"/>
        <w:numPr>
          <w:ilvl w:val="0"/>
          <w:numId w:val="2"/>
        </w:numPr>
        <w:tabs>
          <w:tab w:val="clear" w:pos="2160"/>
          <w:tab w:val="num" w:pos="284"/>
        </w:tabs>
        <w:spacing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Zamawiający jest uprawniony do potrącania kar umownych z należnego Wykonawcy wynagrodzenia. </w:t>
      </w:r>
    </w:p>
    <w:p w:rsidR="00B21B5D" w:rsidRPr="00DE55CB" w:rsidRDefault="00B21B5D" w:rsidP="00605D21">
      <w:pPr>
        <w:pStyle w:val="Tekstpodstawowy2"/>
        <w:numPr>
          <w:ilvl w:val="0"/>
          <w:numId w:val="2"/>
        </w:numPr>
        <w:tabs>
          <w:tab w:val="num" w:pos="284"/>
        </w:tabs>
        <w:spacing w:after="0"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Łączna, maksymalna wysokość kar umownych, których mogą dochodzić Strony</w:t>
      </w:r>
      <w:r w:rsidR="00D7591D">
        <w:rPr>
          <w:rFonts w:ascii="Acumin Pro" w:hAnsi="Acumin Pro"/>
          <w:color w:val="000000" w:themeColor="text1"/>
          <w:sz w:val="20"/>
          <w:szCs w:val="20"/>
        </w:rPr>
        <w:t xml:space="preserve"> niniejszej</w:t>
      </w:r>
      <w:r w:rsidR="00EF00E1" w:rsidRPr="00DE55CB">
        <w:rPr>
          <w:rFonts w:ascii="Acumin Pro" w:hAnsi="Acumin Pro"/>
          <w:color w:val="000000" w:themeColor="text1"/>
          <w:sz w:val="20"/>
          <w:szCs w:val="20"/>
        </w:rPr>
        <w:t xml:space="preserve"> umowy </w:t>
      </w:r>
      <w:r w:rsidRPr="00DE55CB">
        <w:rPr>
          <w:rFonts w:ascii="Acumin Pro" w:hAnsi="Acumin Pro"/>
          <w:color w:val="000000" w:themeColor="text1"/>
          <w:sz w:val="20"/>
          <w:szCs w:val="20"/>
        </w:rPr>
        <w:t xml:space="preserve">wynosi 20% całkowitego wynagrodzenia brutto określonego w </w:t>
      </w:r>
      <w:r w:rsidRPr="00DE55CB">
        <w:rPr>
          <w:rFonts w:ascii="Acumin Pro" w:hAnsi="Acumin Pro" w:cs="Arial"/>
          <w:color w:val="000000" w:themeColor="text1"/>
          <w:sz w:val="20"/>
          <w:szCs w:val="20"/>
        </w:rPr>
        <w:t>§</w:t>
      </w:r>
      <w:r w:rsidRPr="00DE55CB">
        <w:rPr>
          <w:rFonts w:ascii="Acumin Pro" w:hAnsi="Acumin Pro"/>
          <w:color w:val="000000" w:themeColor="text1"/>
          <w:sz w:val="20"/>
          <w:szCs w:val="20"/>
        </w:rPr>
        <w:t xml:space="preserve"> 3</w:t>
      </w:r>
      <w:r w:rsidR="00EF00E1" w:rsidRPr="00DE55CB">
        <w:rPr>
          <w:rFonts w:ascii="Acumin Pro" w:hAnsi="Acumin Pro"/>
          <w:color w:val="000000" w:themeColor="text1"/>
          <w:sz w:val="20"/>
          <w:szCs w:val="20"/>
        </w:rPr>
        <w:t xml:space="preserve"> ust. 1</w:t>
      </w:r>
      <w:r w:rsidRPr="00DE55CB">
        <w:rPr>
          <w:rFonts w:ascii="Acumin Pro" w:hAnsi="Acumin Pro"/>
          <w:color w:val="000000" w:themeColor="text1"/>
          <w:sz w:val="20"/>
          <w:szCs w:val="20"/>
        </w:rPr>
        <w:t xml:space="preserve"> </w:t>
      </w:r>
      <w:r w:rsidR="00D7591D">
        <w:rPr>
          <w:rFonts w:ascii="Acumin Pro" w:hAnsi="Acumin Pro"/>
          <w:color w:val="000000" w:themeColor="text1"/>
          <w:sz w:val="20"/>
          <w:szCs w:val="20"/>
        </w:rPr>
        <w:t>niniejszej</w:t>
      </w:r>
      <w:r w:rsidR="00D7591D"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umowy.</w:t>
      </w:r>
    </w:p>
    <w:p w:rsidR="00DE55CB" w:rsidRPr="00DE55CB" w:rsidRDefault="00DE55CB" w:rsidP="00605D21">
      <w:pPr>
        <w:pStyle w:val="Tekstpodstawowy"/>
        <w:spacing w:after="0" w:line="276" w:lineRule="auto"/>
        <w:jc w:val="center"/>
        <w:rPr>
          <w:rFonts w:ascii="Acumin Pro" w:eastAsia="Arial Unicode MS" w:hAnsi="Acumin Pro"/>
          <w:b/>
          <w:color w:val="000000" w:themeColor="text1"/>
          <w:sz w:val="20"/>
          <w:szCs w:val="20"/>
        </w:rPr>
      </w:pPr>
    </w:p>
    <w:p w:rsidR="00EB3641" w:rsidRPr="00DE55CB" w:rsidRDefault="00EB3641" w:rsidP="00605D21">
      <w:pPr>
        <w:pStyle w:val="Tekstpodstawowy"/>
        <w:spacing w:after="0"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4F026F">
        <w:rPr>
          <w:rFonts w:ascii="Acumin Pro" w:eastAsia="Arial Unicode MS" w:hAnsi="Acumin Pro"/>
          <w:b/>
          <w:color w:val="000000" w:themeColor="text1"/>
          <w:sz w:val="20"/>
          <w:szCs w:val="20"/>
        </w:rPr>
        <w:t>1</w:t>
      </w:r>
      <w:r w:rsidR="00864F16">
        <w:rPr>
          <w:rFonts w:ascii="Acumin Pro" w:eastAsia="Arial Unicode MS" w:hAnsi="Acumin Pro"/>
          <w:b/>
          <w:color w:val="000000" w:themeColor="text1"/>
          <w:sz w:val="20"/>
          <w:szCs w:val="20"/>
        </w:rPr>
        <w:t>0</w:t>
      </w:r>
    </w:p>
    <w:p w:rsidR="00B62C6F" w:rsidRPr="00DE55CB" w:rsidRDefault="00371D88" w:rsidP="00605D21">
      <w:pPr>
        <w:pStyle w:val="Tekstpodstawowy"/>
        <w:spacing w:after="0"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Postanowienia końcowe</w:t>
      </w:r>
    </w:p>
    <w:p w:rsidR="00EB3641" w:rsidRPr="00DE55CB" w:rsidRDefault="00EB3641" w:rsidP="00605D21">
      <w:pPr>
        <w:pStyle w:val="Tekstpodstawowy"/>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Przeniesienie praw i obowiązków z niniejszej umowy może być dokonywane wyłącznie po wyrażeniu przez Zamawiającego zgody w formie pisemnej pod rygorem nieważności.</w:t>
      </w:r>
    </w:p>
    <w:p w:rsidR="00EB3641" w:rsidRPr="00DE55CB" w:rsidRDefault="00EB3641" w:rsidP="00605D21">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Wszelkie zmiany i uzupełnienia treści niniejszej umowy mogą być dokonywane wyłącznie w formie </w:t>
      </w:r>
      <w:r w:rsidR="001E24E2" w:rsidRPr="00DE55CB">
        <w:rPr>
          <w:rFonts w:ascii="Acumin Pro" w:eastAsia="Arial Unicode MS" w:hAnsi="Acumin Pro"/>
          <w:color w:val="000000" w:themeColor="text1"/>
          <w:sz w:val="20"/>
          <w:szCs w:val="20"/>
        </w:rPr>
        <w:t xml:space="preserve">pisemnej w postaci </w:t>
      </w:r>
      <w:r w:rsidRPr="00DE55CB">
        <w:rPr>
          <w:rFonts w:ascii="Acumin Pro" w:eastAsia="Arial Unicode MS" w:hAnsi="Acumin Pro"/>
          <w:color w:val="000000" w:themeColor="text1"/>
          <w:sz w:val="20"/>
          <w:szCs w:val="20"/>
        </w:rPr>
        <w:t xml:space="preserve">aneksu podpisanego przez  </w:t>
      </w:r>
      <w:r w:rsidR="00897F75" w:rsidRPr="00DE55CB">
        <w:rPr>
          <w:rFonts w:ascii="Acumin Pro" w:eastAsia="Arial Unicode MS" w:hAnsi="Acumin Pro"/>
          <w:color w:val="000000" w:themeColor="text1"/>
          <w:sz w:val="20"/>
          <w:szCs w:val="20"/>
        </w:rPr>
        <w:t>S</w:t>
      </w:r>
      <w:r w:rsidRPr="00DE55CB">
        <w:rPr>
          <w:rFonts w:ascii="Acumin Pro" w:eastAsia="Arial Unicode MS" w:hAnsi="Acumin Pro"/>
          <w:color w:val="000000" w:themeColor="text1"/>
          <w:sz w:val="20"/>
          <w:szCs w:val="20"/>
        </w:rPr>
        <w:t>trony, pod rygorem nieważności.</w:t>
      </w:r>
    </w:p>
    <w:p w:rsidR="00095E5F" w:rsidRPr="00DE55CB" w:rsidRDefault="00095E5F" w:rsidP="00605D21">
      <w:pPr>
        <w:pStyle w:val="Tekstpodstawowy"/>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Ewentualne spory powstałe na tle wykonania niniejszej umowy strony będą rozstrzygały polubownie. W przypadku braku możliwości polubownego rozstrzygnięcia sporu, strony poddają spór pod rozstrzygnięcie Sądowi właściwemu dla siedziby Zamawiającego.</w:t>
      </w:r>
    </w:p>
    <w:p w:rsidR="00897F75" w:rsidRPr="00FF6DC8" w:rsidRDefault="00EB3641" w:rsidP="00605D21">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sprawach nieuregulowanych niniejszą umową mają zastosowanie odpowiednie przepisy  </w:t>
      </w:r>
      <w:r w:rsidR="009D7DFF" w:rsidRPr="00DE55CB">
        <w:rPr>
          <w:rFonts w:ascii="Acumin Pro" w:eastAsia="Arial Unicode MS" w:hAnsi="Acumin Pro"/>
          <w:color w:val="000000" w:themeColor="text1"/>
          <w:sz w:val="20"/>
          <w:szCs w:val="20"/>
        </w:rPr>
        <w:t>powszechnie obowiązujące.</w:t>
      </w:r>
    </w:p>
    <w:p w:rsidR="00EB3641" w:rsidRPr="00DE55CB" w:rsidRDefault="00EB3641" w:rsidP="00605D21">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Wszelkie zawiadomienia i oświadczenia związane z wyko</w:t>
      </w:r>
      <w:r w:rsidR="00621754">
        <w:rPr>
          <w:rFonts w:ascii="Acumin Pro" w:eastAsia="Arial Unicode MS" w:hAnsi="Acumin Pro"/>
          <w:color w:val="000000" w:themeColor="text1"/>
          <w:sz w:val="20"/>
          <w:szCs w:val="20"/>
        </w:rPr>
        <w:t>naniem</w:t>
      </w:r>
      <w:r w:rsidRPr="00DE55CB">
        <w:rPr>
          <w:rFonts w:ascii="Acumin Pro" w:eastAsia="Arial Unicode MS" w:hAnsi="Acumin Pro"/>
          <w:color w:val="000000" w:themeColor="text1"/>
          <w:sz w:val="20"/>
          <w:szCs w:val="20"/>
        </w:rPr>
        <w:t xml:space="preserve"> niniejszej umowy wymagają formy pisemnej pod rygorem nieważności i będą doręczone drugiej stronie pocztą kurierską</w:t>
      </w:r>
      <w:r w:rsidR="00897F75" w:rsidRPr="00DE55CB">
        <w:rPr>
          <w:rFonts w:ascii="Acumin Pro" w:eastAsia="Arial Unicode MS" w:hAnsi="Acumin Pro"/>
          <w:color w:val="000000" w:themeColor="text1"/>
          <w:sz w:val="20"/>
          <w:szCs w:val="20"/>
        </w:rPr>
        <w:t xml:space="preserve"> lub</w:t>
      </w:r>
      <w:r w:rsidRPr="00DE55CB">
        <w:rPr>
          <w:rFonts w:ascii="Acumin Pro" w:eastAsia="Arial Unicode MS" w:hAnsi="Acumin Pro"/>
          <w:color w:val="000000" w:themeColor="text1"/>
          <w:sz w:val="20"/>
          <w:szCs w:val="20"/>
        </w:rPr>
        <w:t xml:space="preserve"> listem poleconym za potwierdzeniem odbioru na poniżej wskazane adresy:</w:t>
      </w:r>
    </w:p>
    <w:p w:rsidR="00EB3641" w:rsidRPr="00DE55CB" w:rsidRDefault="00EB3641" w:rsidP="00605D21">
      <w:pPr>
        <w:pStyle w:val="Tekstpodstawowy2"/>
        <w:widowControl w:val="0"/>
        <w:numPr>
          <w:ilvl w:val="0"/>
          <w:numId w:val="3"/>
        </w:numPr>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Zamawiający: Muzeum Narodowe w Poznaniu, Al. Marcinkowskiego 9,  61 – 745 Poznań;</w:t>
      </w:r>
    </w:p>
    <w:p w:rsidR="00AC5CEB" w:rsidRPr="00DE55CB" w:rsidRDefault="00630154" w:rsidP="00605D21">
      <w:pPr>
        <w:pStyle w:val="Tekstpodstawowy2"/>
        <w:widowControl w:val="0"/>
        <w:numPr>
          <w:ilvl w:val="0"/>
          <w:numId w:val="3"/>
        </w:numPr>
        <w:spacing w:after="0"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Wykonawca: ………………………………………………………………………………………………………………</w:t>
      </w:r>
    </w:p>
    <w:p w:rsidR="00EB3641" w:rsidRPr="00DE55CB" w:rsidRDefault="00EB3641" w:rsidP="00605D21">
      <w:pPr>
        <w:pStyle w:val="Tekstpodstawowy2"/>
        <w:widowControl w:val="0"/>
        <w:numPr>
          <w:ilvl w:val="0"/>
          <w:numId w:val="1"/>
        </w:numPr>
        <w:spacing w:after="0" w:line="276" w:lineRule="auto"/>
        <w:ind w:left="357" w:hanging="357"/>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Każda Strona zawiadomi drug</w:t>
      </w:r>
      <w:r w:rsidR="00CF606B" w:rsidRPr="00DE55CB">
        <w:rPr>
          <w:rFonts w:ascii="Acumin Pro" w:eastAsia="Arial Unicode MS" w:hAnsi="Acumin Pro"/>
          <w:color w:val="000000" w:themeColor="text1"/>
          <w:sz w:val="20"/>
          <w:szCs w:val="20"/>
        </w:rPr>
        <w:t>ą</w:t>
      </w:r>
      <w:r w:rsidRPr="00DE55CB">
        <w:rPr>
          <w:rFonts w:ascii="Acumin Pro" w:eastAsia="Arial Unicode MS" w:hAnsi="Acumin Pro"/>
          <w:color w:val="000000" w:themeColor="text1"/>
          <w:sz w:val="20"/>
          <w:szCs w:val="20"/>
        </w:rPr>
        <w:t xml:space="preserve"> Stronę o zmianie adresu w jeden z powyżej opisanych sposobów, </w:t>
      </w:r>
      <w:r w:rsidR="00262DEB">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w przeciwnym wypadku zawiadomienia lub oświadczenia przekazane na dotychczasowy adres uważane będą za skutecznie doręczone. </w:t>
      </w:r>
    </w:p>
    <w:p w:rsidR="00EB3641" w:rsidRPr="00DE55CB" w:rsidRDefault="00EB3641" w:rsidP="00605D21">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Niniejszą umowę sporządzono w 3 jednobrzmiących egzemplarzach, 2 egzemplarze dla Zamawiającego,  1  egzemplarz dla </w:t>
      </w:r>
      <w:r w:rsidR="0094790F" w:rsidRPr="00DE55CB">
        <w:rPr>
          <w:rFonts w:ascii="Acumin Pro" w:eastAsia="Arial Unicode MS" w:hAnsi="Acumin Pro"/>
          <w:color w:val="000000" w:themeColor="text1"/>
          <w:sz w:val="20"/>
          <w:szCs w:val="20"/>
        </w:rPr>
        <w:t>Wykonawcy.</w:t>
      </w:r>
    </w:p>
    <w:p w:rsidR="00082ACB" w:rsidRPr="00DE55CB" w:rsidRDefault="00082ACB" w:rsidP="00605D21">
      <w:pPr>
        <w:spacing w:line="276" w:lineRule="auto"/>
        <w:jc w:val="center"/>
        <w:rPr>
          <w:rFonts w:ascii="Acumin Pro" w:eastAsia="Arial Unicode MS" w:hAnsi="Acumin Pro"/>
          <w:b/>
          <w:bCs/>
          <w:color w:val="000000" w:themeColor="text1"/>
          <w:sz w:val="20"/>
          <w:szCs w:val="20"/>
        </w:rPr>
      </w:pPr>
    </w:p>
    <w:p w:rsidR="00605D21" w:rsidRDefault="00605D21" w:rsidP="00605D21">
      <w:pPr>
        <w:spacing w:line="276" w:lineRule="auto"/>
        <w:jc w:val="center"/>
        <w:rPr>
          <w:rFonts w:ascii="Acumin Pro" w:eastAsia="Arial Unicode MS" w:hAnsi="Acumin Pro"/>
          <w:b/>
          <w:bCs/>
          <w:color w:val="000000" w:themeColor="text1"/>
          <w:sz w:val="20"/>
          <w:szCs w:val="20"/>
        </w:rPr>
      </w:pPr>
    </w:p>
    <w:p w:rsidR="00BA3BDA" w:rsidRDefault="00EB3641" w:rsidP="00605D21">
      <w:pPr>
        <w:spacing w:line="276" w:lineRule="auto"/>
        <w:jc w:val="center"/>
        <w:rPr>
          <w:rFonts w:ascii="Acumin Pro" w:eastAsia="Arial Unicode MS" w:hAnsi="Acumin Pro"/>
          <w:bCs/>
          <w:color w:val="000000" w:themeColor="text1"/>
          <w:sz w:val="20"/>
          <w:szCs w:val="20"/>
        </w:rPr>
      </w:pPr>
      <w:r w:rsidRPr="00DE55CB">
        <w:rPr>
          <w:rFonts w:ascii="Acumin Pro" w:eastAsia="Arial Unicode MS" w:hAnsi="Acumin Pro"/>
          <w:b/>
          <w:bCs/>
          <w:color w:val="000000" w:themeColor="text1"/>
          <w:sz w:val="20"/>
          <w:szCs w:val="20"/>
        </w:rPr>
        <w:t xml:space="preserve">ZAMAWIAJĄCY                    </w:t>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94790F" w:rsidRPr="00DE55CB">
        <w:rPr>
          <w:rFonts w:ascii="Acumin Pro" w:eastAsia="Arial Unicode MS" w:hAnsi="Acumin Pro"/>
          <w:b/>
          <w:bCs/>
          <w:color w:val="000000" w:themeColor="text1"/>
          <w:sz w:val="20"/>
          <w:szCs w:val="20"/>
        </w:rPr>
        <w:t>WYKONAWCA</w:t>
      </w:r>
    </w:p>
    <w:p w:rsidR="00BA3BDA" w:rsidRDefault="00BA3BDA" w:rsidP="00605D21">
      <w:pPr>
        <w:spacing w:line="276" w:lineRule="auto"/>
        <w:jc w:val="right"/>
        <w:rPr>
          <w:rFonts w:ascii="Acumin Pro" w:eastAsia="Arial Unicode MS" w:hAnsi="Acumin Pro"/>
          <w:bCs/>
          <w:color w:val="000000" w:themeColor="text1"/>
          <w:sz w:val="20"/>
          <w:szCs w:val="20"/>
        </w:rPr>
      </w:pPr>
    </w:p>
    <w:p w:rsidR="00BA3BDA" w:rsidRDefault="00BA3BDA" w:rsidP="00605D21">
      <w:pPr>
        <w:spacing w:line="276" w:lineRule="auto"/>
        <w:jc w:val="right"/>
        <w:rPr>
          <w:rFonts w:ascii="Acumin Pro" w:eastAsia="Arial Unicode MS" w:hAnsi="Acumin Pro"/>
          <w:bCs/>
          <w:color w:val="000000" w:themeColor="text1"/>
          <w:sz w:val="20"/>
          <w:szCs w:val="20"/>
        </w:rPr>
      </w:pPr>
    </w:p>
    <w:p w:rsidR="00BA3BDA" w:rsidRDefault="00BA3BDA" w:rsidP="00605D21">
      <w:pPr>
        <w:spacing w:line="276" w:lineRule="auto"/>
        <w:jc w:val="right"/>
        <w:rPr>
          <w:rFonts w:ascii="Acumin Pro" w:eastAsia="Arial Unicode MS" w:hAnsi="Acumin Pro"/>
          <w:bCs/>
          <w:color w:val="000000" w:themeColor="text1"/>
          <w:sz w:val="20"/>
          <w:szCs w:val="20"/>
        </w:rPr>
      </w:pPr>
    </w:p>
    <w:p w:rsidR="00BA3BDA" w:rsidRDefault="00BA3BDA" w:rsidP="00605D21">
      <w:pPr>
        <w:spacing w:line="276" w:lineRule="auto"/>
        <w:jc w:val="right"/>
        <w:rPr>
          <w:rFonts w:ascii="Acumin Pro" w:eastAsia="Arial Unicode MS" w:hAnsi="Acumin Pro"/>
          <w:bCs/>
          <w:color w:val="000000" w:themeColor="text1"/>
          <w:sz w:val="20"/>
          <w:szCs w:val="20"/>
        </w:rPr>
      </w:pPr>
    </w:p>
    <w:p w:rsidR="00BA3BDA" w:rsidRDefault="00BA3BDA" w:rsidP="00605D21">
      <w:pPr>
        <w:spacing w:line="276" w:lineRule="auto"/>
        <w:jc w:val="right"/>
        <w:rPr>
          <w:rFonts w:ascii="Acumin Pro" w:eastAsia="Arial Unicode MS" w:hAnsi="Acumin Pro"/>
          <w:bCs/>
          <w:color w:val="000000" w:themeColor="text1"/>
          <w:sz w:val="20"/>
          <w:szCs w:val="20"/>
        </w:rPr>
      </w:pPr>
    </w:p>
    <w:p w:rsidR="00BA3BDA" w:rsidRDefault="00BA3BDA" w:rsidP="00605D21">
      <w:pPr>
        <w:spacing w:line="276" w:lineRule="auto"/>
        <w:jc w:val="right"/>
        <w:rPr>
          <w:rFonts w:ascii="Acumin Pro" w:eastAsia="Arial Unicode MS" w:hAnsi="Acumin Pro"/>
          <w:bCs/>
          <w:color w:val="000000" w:themeColor="text1"/>
          <w:sz w:val="20"/>
          <w:szCs w:val="20"/>
        </w:rPr>
      </w:pPr>
    </w:p>
    <w:p w:rsidR="00BA3BDA" w:rsidRDefault="00BA3BDA" w:rsidP="00605D21">
      <w:pPr>
        <w:spacing w:line="276" w:lineRule="auto"/>
        <w:jc w:val="right"/>
        <w:rPr>
          <w:rFonts w:ascii="Acumin Pro" w:eastAsia="Arial Unicode MS" w:hAnsi="Acumin Pro"/>
          <w:bCs/>
          <w:color w:val="000000" w:themeColor="text1"/>
          <w:sz w:val="20"/>
          <w:szCs w:val="20"/>
        </w:rPr>
      </w:pPr>
    </w:p>
    <w:p w:rsidR="00BA3BDA" w:rsidRDefault="00BA3BDA" w:rsidP="00605D21">
      <w:pPr>
        <w:spacing w:line="276" w:lineRule="auto"/>
        <w:jc w:val="right"/>
        <w:rPr>
          <w:rFonts w:ascii="Acumin Pro" w:eastAsia="Arial Unicode MS" w:hAnsi="Acumin Pro"/>
          <w:bCs/>
          <w:color w:val="000000" w:themeColor="text1"/>
          <w:sz w:val="20"/>
          <w:szCs w:val="20"/>
        </w:rPr>
      </w:pPr>
    </w:p>
    <w:sectPr w:rsidR="00BA3BDA" w:rsidSect="00A32C96">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0901" w:rsidRDefault="00200901" w:rsidP="00A32C96">
      <w:r>
        <w:separator/>
      </w:r>
    </w:p>
  </w:endnote>
  <w:endnote w:type="continuationSeparator" w:id="0">
    <w:p w:rsidR="00200901" w:rsidRDefault="00200901" w:rsidP="00A32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cumin Pro">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C2A" w:rsidRDefault="006C396B" w:rsidP="00B457FF">
    <w:pPr>
      <w:pStyle w:val="Stopka"/>
      <w:framePr w:wrap="around" w:vAnchor="text" w:hAnchor="margin" w:xAlign="right" w:y="1"/>
      <w:rPr>
        <w:rStyle w:val="Numerstrony"/>
      </w:rPr>
    </w:pPr>
    <w:r>
      <w:rPr>
        <w:rStyle w:val="Numerstrony"/>
      </w:rPr>
      <w:fldChar w:fldCharType="begin"/>
    </w:r>
    <w:r w:rsidR="00523C2A">
      <w:rPr>
        <w:rStyle w:val="Numerstrony"/>
      </w:rPr>
      <w:instrText xml:space="preserve">PAGE  </w:instrText>
    </w:r>
    <w:r>
      <w:rPr>
        <w:rStyle w:val="Numerstrony"/>
      </w:rPr>
      <w:fldChar w:fldCharType="end"/>
    </w:r>
  </w:p>
  <w:p w:rsidR="00523C2A" w:rsidRDefault="00523C2A" w:rsidP="00B457FF">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C2A" w:rsidRPr="00BB2EE3" w:rsidRDefault="006C396B" w:rsidP="00B457FF">
    <w:pPr>
      <w:pStyle w:val="Stopka"/>
      <w:framePr w:wrap="around" w:vAnchor="text" w:hAnchor="margin" w:xAlign="right" w:y="1"/>
      <w:rPr>
        <w:rStyle w:val="Numerstrony"/>
        <w:rFonts w:ascii="Acumin Pro" w:hAnsi="Acumin Pro"/>
        <w:sz w:val="18"/>
        <w:szCs w:val="18"/>
      </w:rPr>
    </w:pPr>
    <w:r w:rsidRPr="00BB2EE3">
      <w:rPr>
        <w:rStyle w:val="Numerstrony"/>
        <w:rFonts w:ascii="Acumin Pro" w:hAnsi="Acumin Pro"/>
        <w:sz w:val="18"/>
        <w:szCs w:val="18"/>
      </w:rPr>
      <w:fldChar w:fldCharType="begin"/>
    </w:r>
    <w:r w:rsidR="00523C2A" w:rsidRPr="00BB2EE3">
      <w:rPr>
        <w:rStyle w:val="Numerstrony"/>
        <w:rFonts w:ascii="Acumin Pro" w:hAnsi="Acumin Pro"/>
        <w:sz w:val="18"/>
        <w:szCs w:val="18"/>
      </w:rPr>
      <w:instrText xml:space="preserve">PAGE  </w:instrText>
    </w:r>
    <w:r w:rsidRPr="00BB2EE3">
      <w:rPr>
        <w:rStyle w:val="Numerstrony"/>
        <w:rFonts w:ascii="Acumin Pro" w:hAnsi="Acumin Pro"/>
        <w:sz w:val="18"/>
        <w:szCs w:val="18"/>
      </w:rPr>
      <w:fldChar w:fldCharType="separate"/>
    </w:r>
    <w:r w:rsidR="007345A7">
      <w:rPr>
        <w:rStyle w:val="Numerstrony"/>
        <w:rFonts w:ascii="Acumin Pro" w:hAnsi="Acumin Pro"/>
        <w:noProof/>
        <w:sz w:val="18"/>
        <w:szCs w:val="18"/>
      </w:rPr>
      <w:t>4</w:t>
    </w:r>
    <w:r w:rsidRPr="00BB2EE3">
      <w:rPr>
        <w:rStyle w:val="Numerstrony"/>
        <w:rFonts w:ascii="Acumin Pro" w:hAnsi="Acumin Pro"/>
        <w:sz w:val="18"/>
        <w:szCs w:val="18"/>
      </w:rPr>
      <w:fldChar w:fldCharType="end"/>
    </w:r>
  </w:p>
  <w:p w:rsidR="00523C2A" w:rsidRDefault="00523C2A" w:rsidP="00B457FF">
    <w:pPr>
      <w:pStyle w:val="Stopk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0901" w:rsidRDefault="00200901" w:rsidP="00A32C96">
      <w:r>
        <w:separator/>
      </w:r>
    </w:p>
  </w:footnote>
  <w:footnote w:type="continuationSeparator" w:id="0">
    <w:p w:rsidR="00200901" w:rsidRDefault="00200901" w:rsidP="00A32C96">
      <w:r>
        <w:continuationSeparator/>
      </w:r>
    </w:p>
  </w:footnote>
  <w:footnote w:id="1">
    <w:p w:rsidR="00556B97" w:rsidRDefault="00556B97">
      <w:pPr>
        <w:pStyle w:val="Tekstprzypisudolnego"/>
      </w:pPr>
      <w:r>
        <w:rPr>
          <w:rStyle w:val="Odwoanieprzypisudolnego"/>
        </w:rPr>
        <w:footnoteRef/>
      </w:r>
      <w:r>
        <w:t xml:space="preserve"> Na etapie zawarcia umowy zbędny zapis zostanie usunięty</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AA85194"/>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16557E"/>
    <w:multiLevelType w:val="hybridMultilevel"/>
    <w:tmpl w:val="2F84663A"/>
    <w:lvl w:ilvl="0" w:tplc="C3FAFCBC">
      <w:start w:val="1"/>
      <w:numFmt w:val="upperRoman"/>
      <w:lvlText w:val="%1."/>
      <w:lvlJc w:val="left"/>
      <w:pPr>
        <w:ind w:left="720" w:hanging="720"/>
      </w:pPr>
      <w:rPr>
        <w:rFonts w:hint="default"/>
        <w:b/>
      </w:rPr>
    </w:lvl>
    <w:lvl w:ilvl="1" w:tplc="04150011">
      <w:start w:val="1"/>
      <w:numFmt w:val="decimal"/>
      <w:lvlText w:val="%2)"/>
      <w:lvlJc w:val="left"/>
      <w:pPr>
        <w:ind w:left="1778" w:hanging="360"/>
      </w:pPr>
      <w:rPr>
        <w:b w:val="0"/>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20E75FA"/>
    <w:multiLevelType w:val="hybridMultilevel"/>
    <w:tmpl w:val="A8C4E78A"/>
    <w:lvl w:ilvl="0" w:tplc="04150017">
      <w:start w:val="1"/>
      <w:numFmt w:val="lowerLetter"/>
      <w:lvlText w:val="%1)"/>
      <w:lvlJc w:val="left"/>
      <w:pPr>
        <w:ind w:left="2050" w:hanging="360"/>
      </w:pPr>
    </w:lvl>
    <w:lvl w:ilvl="1" w:tplc="04150019" w:tentative="1">
      <w:start w:val="1"/>
      <w:numFmt w:val="lowerLetter"/>
      <w:lvlText w:val="%2."/>
      <w:lvlJc w:val="left"/>
      <w:pPr>
        <w:ind w:left="2770" w:hanging="360"/>
      </w:pPr>
    </w:lvl>
    <w:lvl w:ilvl="2" w:tplc="0415001B" w:tentative="1">
      <w:start w:val="1"/>
      <w:numFmt w:val="lowerRoman"/>
      <w:lvlText w:val="%3."/>
      <w:lvlJc w:val="right"/>
      <w:pPr>
        <w:ind w:left="3490" w:hanging="180"/>
      </w:pPr>
    </w:lvl>
    <w:lvl w:ilvl="3" w:tplc="0415000F" w:tentative="1">
      <w:start w:val="1"/>
      <w:numFmt w:val="decimal"/>
      <w:lvlText w:val="%4."/>
      <w:lvlJc w:val="left"/>
      <w:pPr>
        <w:ind w:left="4210" w:hanging="360"/>
      </w:pPr>
    </w:lvl>
    <w:lvl w:ilvl="4" w:tplc="04150019" w:tentative="1">
      <w:start w:val="1"/>
      <w:numFmt w:val="lowerLetter"/>
      <w:lvlText w:val="%5."/>
      <w:lvlJc w:val="left"/>
      <w:pPr>
        <w:ind w:left="4930" w:hanging="360"/>
      </w:pPr>
    </w:lvl>
    <w:lvl w:ilvl="5" w:tplc="0415001B" w:tentative="1">
      <w:start w:val="1"/>
      <w:numFmt w:val="lowerRoman"/>
      <w:lvlText w:val="%6."/>
      <w:lvlJc w:val="right"/>
      <w:pPr>
        <w:ind w:left="5650" w:hanging="180"/>
      </w:pPr>
    </w:lvl>
    <w:lvl w:ilvl="6" w:tplc="0415000F" w:tentative="1">
      <w:start w:val="1"/>
      <w:numFmt w:val="decimal"/>
      <w:lvlText w:val="%7."/>
      <w:lvlJc w:val="left"/>
      <w:pPr>
        <w:ind w:left="6370" w:hanging="360"/>
      </w:pPr>
    </w:lvl>
    <w:lvl w:ilvl="7" w:tplc="04150019" w:tentative="1">
      <w:start w:val="1"/>
      <w:numFmt w:val="lowerLetter"/>
      <w:lvlText w:val="%8."/>
      <w:lvlJc w:val="left"/>
      <w:pPr>
        <w:ind w:left="7090" w:hanging="360"/>
      </w:pPr>
    </w:lvl>
    <w:lvl w:ilvl="8" w:tplc="0415001B" w:tentative="1">
      <w:start w:val="1"/>
      <w:numFmt w:val="lowerRoman"/>
      <w:lvlText w:val="%9."/>
      <w:lvlJc w:val="right"/>
      <w:pPr>
        <w:ind w:left="7810" w:hanging="180"/>
      </w:pPr>
    </w:lvl>
  </w:abstractNum>
  <w:abstractNum w:abstractNumId="3" w15:restartNumberingAfterBreak="0">
    <w:nsid w:val="039D5A8C"/>
    <w:multiLevelType w:val="hybridMultilevel"/>
    <w:tmpl w:val="F5EC0CE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D11FB6"/>
    <w:multiLevelType w:val="hybridMultilevel"/>
    <w:tmpl w:val="CFBAC518"/>
    <w:lvl w:ilvl="0" w:tplc="D0D2930C">
      <w:start w:val="1"/>
      <w:numFmt w:val="decimal"/>
      <w:lvlText w:val="%1."/>
      <w:lvlJc w:val="left"/>
      <w:pPr>
        <w:tabs>
          <w:tab w:val="num" w:pos="2160"/>
        </w:tabs>
        <w:ind w:left="2160" w:hanging="360"/>
      </w:pPr>
    </w:lvl>
    <w:lvl w:ilvl="1" w:tplc="E6F2782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3DC381D"/>
    <w:multiLevelType w:val="hybridMultilevel"/>
    <w:tmpl w:val="E6945950"/>
    <w:lvl w:ilvl="0" w:tplc="04150011">
      <w:start w:val="1"/>
      <w:numFmt w:val="decimal"/>
      <w:lvlText w:val="%1)"/>
      <w:lvlJc w:val="left"/>
      <w:pPr>
        <w:ind w:left="1068" w:hanging="360"/>
      </w:pPr>
      <w:rPr>
        <w:b w:val="0"/>
      </w:rPr>
    </w:lvl>
    <w:lvl w:ilvl="1" w:tplc="D444C4AE">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08C36181"/>
    <w:multiLevelType w:val="hybridMultilevel"/>
    <w:tmpl w:val="B6EC1DF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7" w15:restartNumberingAfterBreak="0">
    <w:nsid w:val="09694183"/>
    <w:multiLevelType w:val="hybridMultilevel"/>
    <w:tmpl w:val="E5686A5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B0F7D67"/>
    <w:multiLevelType w:val="hybridMultilevel"/>
    <w:tmpl w:val="75F2256E"/>
    <w:lvl w:ilvl="0" w:tplc="5A04CA48">
      <w:start w:val="1"/>
      <w:numFmt w:val="decimal"/>
      <w:lvlText w:val="%1."/>
      <w:lvlJc w:val="left"/>
      <w:pPr>
        <w:ind w:left="360" w:hanging="360"/>
      </w:pPr>
      <w:rPr>
        <w:b w:val="0"/>
      </w:rPr>
    </w:lvl>
    <w:lvl w:ilvl="1" w:tplc="D444C4AE">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B236543"/>
    <w:multiLevelType w:val="hybridMultilevel"/>
    <w:tmpl w:val="B9E88F12"/>
    <w:lvl w:ilvl="0" w:tplc="176E3F18">
      <w:start w:val="1"/>
      <w:numFmt w:val="decimal"/>
      <w:lvlText w:val="%1."/>
      <w:lvlJc w:val="left"/>
      <w:pPr>
        <w:ind w:left="720" w:hanging="360"/>
      </w:pPr>
      <w:rPr>
        <w:rFonts w:ascii="Acumin Pro" w:hAnsi="Acumin Pro" w:cs="Times New Roman"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3D617C"/>
    <w:multiLevelType w:val="multilevel"/>
    <w:tmpl w:val="AEB4DDE6"/>
    <w:lvl w:ilvl="0">
      <w:start w:val="1"/>
      <w:numFmt w:val="decimal"/>
      <w:lvlText w:val="%1."/>
      <w:lvlJc w:val="left"/>
      <w:pPr>
        <w:tabs>
          <w:tab w:val="num" w:pos="360"/>
        </w:tabs>
        <w:ind w:left="360" w:hanging="360"/>
      </w:pPr>
      <w:rPr>
        <w:rFonts w:cs="Times New Roman" w:hint="default"/>
        <w:b w:val="0"/>
        <w:color w:val="auto"/>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0E0C261B"/>
    <w:multiLevelType w:val="hybridMultilevel"/>
    <w:tmpl w:val="822C44AE"/>
    <w:lvl w:ilvl="0" w:tplc="D1C4DD48">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2" w15:restartNumberingAfterBreak="0">
    <w:nsid w:val="16A743F7"/>
    <w:multiLevelType w:val="hybridMultilevel"/>
    <w:tmpl w:val="DB84DB94"/>
    <w:lvl w:ilvl="0" w:tplc="3B92A2C8">
      <w:start w:val="1"/>
      <w:numFmt w:val="lowerLetter"/>
      <w:lvlText w:val="%1)"/>
      <w:lvlJc w:val="left"/>
      <w:pPr>
        <w:ind w:left="1996" w:hanging="360"/>
      </w:pPr>
      <w:rPr>
        <w:b w:val="0"/>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3" w15:restartNumberingAfterBreak="0">
    <w:nsid w:val="18982CDF"/>
    <w:multiLevelType w:val="hybridMultilevel"/>
    <w:tmpl w:val="5BF2B4F0"/>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4" w15:restartNumberingAfterBreak="0">
    <w:nsid w:val="1BEB347E"/>
    <w:multiLevelType w:val="hybridMultilevel"/>
    <w:tmpl w:val="EC76EB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192180C"/>
    <w:multiLevelType w:val="hybridMultilevel"/>
    <w:tmpl w:val="9452A352"/>
    <w:lvl w:ilvl="0" w:tplc="1C265822">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48C40B5"/>
    <w:multiLevelType w:val="hybridMultilevel"/>
    <w:tmpl w:val="40E271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782C1C"/>
    <w:multiLevelType w:val="hybridMultilevel"/>
    <w:tmpl w:val="D51C547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A110B9B"/>
    <w:multiLevelType w:val="hybridMultilevel"/>
    <w:tmpl w:val="8920390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DCD43D2"/>
    <w:multiLevelType w:val="hybridMultilevel"/>
    <w:tmpl w:val="7BE8130E"/>
    <w:lvl w:ilvl="0" w:tplc="7C4626FC">
      <w:start w:val="1"/>
      <w:numFmt w:val="decimal"/>
      <w:lvlText w:val="%1."/>
      <w:lvlJc w:val="left"/>
      <w:pPr>
        <w:ind w:left="360" w:hanging="360"/>
      </w:pPr>
      <w:rPr>
        <w:rFonts w:hint="default"/>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F865282"/>
    <w:multiLevelType w:val="hybridMultilevel"/>
    <w:tmpl w:val="13C00E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0A13AAF"/>
    <w:multiLevelType w:val="hybridMultilevel"/>
    <w:tmpl w:val="2E5CC6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3DA6A85"/>
    <w:multiLevelType w:val="hybridMultilevel"/>
    <w:tmpl w:val="6C5A118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3" w15:restartNumberingAfterBreak="0">
    <w:nsid w:val="396C20E3"/>
    <w:multiLevelType w:val="hybridMultilevel"/>
    <w:tmpl w:val="D402F540"/>
    <w:lvl w:ilvl="0" w:tplc="B0D68CEE">
      <w:start w:val="1"/>
      <w:numFmt w:val="decimal"/>
      <w:lvlText w:val="%1."/>
      <w:lvlJc w:val="left"/>
      <w:pPr>
        <w:ind w:left="144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A866336"/>
    <w:multiLevelType w:val="hybridMultilevel"/>
    <w:tmpl w:val="D674C2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BC8176F"/>
    <w:multiLevelType w:val="hybridMultilevel"/>
    <w:tmpl w:val="746A5FD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6" w15:restartNumberingAfterBreak="0">
    <w:nsid w:val="3E78425B"/>
    <w:multiLevelType w:val="hybridMultilevel"/>
    <w:tmpl w:val="A5BA38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702611F"/>
    <w:multiLevelType w:val="hybridMultilevel"/>
    <w:tmpl w:val="72280578"/>
    <w:name w:val="WW8Num122332722"/>
    <w:lvl w:ilvl="0" w:tplc="04150011">
      <w:start w:val="1"/>
      <w:numFmt w:val="decimal"/>
      <w:lvlText w:val="%1)"/>
      <w:lvlJc w:val="left"/>
      <w:pPr>
        <w:tabs>
          <w:tab w:val="num" w:pos="-12682"/>
        </w:tabs>
        <w:ind w:left="-12682" w:hanging="360"/>
      </w:pPr>
    </w:lvl>
    <w:lvl w:ilvl="1" w:tplc="04150019">
      <w:start w:val="1"/>
      <w:numFmt w:val="decimal"/>
      <w:lvlText w:val="%2."/>
      <w:lvlJc w:val="left"/>
      <w:pPr>
        <w:tabs>
          <w:tab w:val="num" w:pos="-13446"/>
        </w:tabs>
        <w:ind w:left="-13446" w:hanging="360"/>
      </w:pPr>
    </w:lvl>
    <w:lvl w:ilvl="2" w:tplc="0415001B">
      <w:start w:val="1"/>
      <w:numFmt w:val="decimal"/>
      <w:lvlText w:val="%3."/>
      <w:lvlJc w:val="left"/>
      <w:pPr>
        <w:tabs>
          <w:tab w:val="num" w:pos="-12726"/>
        </w:tabs>
        <w:ind w:left="-12726" w:hanging="360"/>
      </w:pPr>
    </w:lvl>
    <w:lvl w:ilvl="3" w:tplc="0415000F">
      <w:start w:val="1"/>
      <w:numFmt w:val="decimal"/>
      <w:lvlText w:val="%4."/>
      <w:lvlJc w:val="left"/>
      <w:pPr>
        <w:tabs>
          <w:tab w:val="num" w:pos="-12006"/>
        </w:tabs>
        <w:ind w:left="-12006" w:hanging="360"/>
      </w:pPr>
    </w:lvl>
    <w:lvl w:ilvl="4" w:tplc="04150019">
      <w:start w:val="1"/>
      <w:numFmt w:val="decimal"/>
      <w:lvlText w:val="%5."/>
      <w:lvlJc w:val="left"/>
      <w:pPr>
        <w:tabs>
          <w:tab w:val="num" w:pos="-11286"/>
        </w:tabs>
        <w:ind w:left="-11286" w:hanging="360"/>
      </w:pPr>
    </w:lvl>
    <w:lvl w:ilvl="5" w:tplc="0415001B">
      <w:start w:val="1"/>
      <w:numFmt w:val="decimal"/>
      <w:lvlText w:val="%6."/>
      <w:lvlJc w:val="left"/>
      <w:pPr>
        <w:tabs>
          <w:tab w:val="num" w:pos="-10566"/>
        </w:tabs>
        <w:ind w:left="-10566" w:hanging="360"/>
      </w:pPr>
    </w:lvl>
    <w:lvl w:ilvl="6" w:tplc="0415000F">
      <w:start w:val="1"/>
      <w:numFmt w:val="decimal"/>
      <w:lvlText w:val="%7."/>
      <w:lvlJc w:val="left"/>
      <w:pPr>
        <w:tabs>
          <w:tab w:val="num" w:pos="-9846"/>
        </w:tabs>
        <w:ind w:left="-9846" w:hanging="360"/>
      </w:pPr>
    </w:lvl>
    <w:lvl w:ilvl="7" w:tplc="04150019">
      <w:start w:val="1"/>
      <w:numFmt w:val="decimal"/>
      <w:lvlText w:val="%8."/>
      <w:lvlJc w:val="left"/>
      <w:pPr>
        <w:tabs>
          <w:tab w:val="num" w:pos="-9126"/>
        </w:tabs>
        <w:ind w:left="-9126" w:hanging="360"/>
      </w:pPr>
    </w:lvl>
    <w:lvl w:ilvl="8" w:tplc="0415001B">
      <w:start w:val="1"/>
      <w:numFmt w:val="decimal"/>
      <w:lvlText w:val="%9."/>
      <w:lvlJc w:val="left"/>
      <w:pPr>
        <w:tabs>
          <w:tab w:val="num" w:pos="-8406"/>
        </w:tabs>
        <w:ind w:left="-8406" w:hanging="360"/>
      </w:pPr>
    </w:lvl>
  </w:abstractNum>
  <w:abstractNum w:abstractNumId="28" w15:restartNumberingAfterBreak="0">
    <w:nsid w:val="4CD1443C"/>
    <w:multiLevelType w:val="hybridMultilevel"/>
    <w:tmpl w:val="F52419B6"/>
    <w:lvl w:ilvl="0" w:tplc="0415000F">
      <w:start w:val="1"/>
      <w:numFmt w:val="decimal"/>
      <w:lvlText w:val="%1."/>
      <w:lvlJc w:val="left"/>
      <w:pPr>
        <w:ind w:left="720" w:hanging="360"/>
      </w:pPr>
    </w:lvl>
    <w:lvl w:ilvl="1" w:tplc="B0D68CEE">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0A518FD"/>
    <w:multiLevelType w:val="hybridMultilevel"/>
    <w:tmpl w:val="D3420E2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20F4AB0"/>
    <w:multiLevelType w:val="hybridMultilevel"/>
    <w:tmpl w:val="305C8B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2A36F34"/>
    <w:multiLevelType w:val="hybridMultilevel"/>
    <w:tmpl w:val="BA08732E"/>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2" w15:restartNumberingAfterBreak="0">
    <w:nsid w:val="575E0575"/>
    <w:multiLevelType w:val="hybridMultilevel"/>
    <w:tmpl w:val="B7DCE1BE"/>
    <w:lvl w:ilvl="0" w:tplc="C1E860CE">
      <w:start w:val="1"/>
      <w:numFmt w:val="lowerLetter"/>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620B0EF4"/>
    <w:multiLevelType w:val="hybridMultilevel"/>
    <w:tmpl w:val="08F85F72"/>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7CF33DC"/>
    <w:multiLevelType w:val="hybridMultilevel"/>
    <w:tmpl w:val="9A88D4E6"/>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5" w15:restartNumberingAfterBreak="0">
    <w:nsid w:val="6C11182A"/>
    <w:multiLevelType w:val="hybridMultilevel"/>
    <w:tmpl w:val="65AE33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E43B34"/>
    <w:multiLevelType w:val="hybridMultilevel"/>
    <w:tmpl w:val="DAF46458"/>
    <w:lvl w:ilvl="0" w:tplc="D0D2930C">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735673E5"/>
    <w:multiLevelType w:val="hybridMultilevel"/>
    <w:tmpl w:val="C51EC18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772A6A5A"/>
    <w:multiLevelType w:val="hybridMultilevel"/>
    <w:tmpl w:val="8F262AA8"/>
    <w:lvl w:ilvl="0" w:tplc="D1C4DD4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9" w15:restartNumberingAfterBreak="0">
    <w:nsid w:val="78633A00"/>
    <w:multiLevelType w:val="hybridMultilevel"/>
    <w:tmpl w:val="C3AC1746"/>
    <w:lvl w:ilvl="0" w:tplc="0415000F">
      <w:start w:val="1"/>
      <w:numFmt w:val="decimal"/>
      <w:lvlText w:val="%1."/>
      <w:lvlJc w:val="left"/>
      <w:pPr>
        <w:ind w:left="720" w:hanging="360"/>
      </w:pPr>
    </w:lvl>
    <w:lvl w:ilvl="1" w:tplc="04150017">
      <w:start w:val="1"/>
      <w:numFmt w:val="lowerLetter"/>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9453177"/>
    <w:multiLevelType w:val="hybridMultilevel"/>
    <w:tmpl w:val="E0C0B2C0"/>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98B2757"/>
    <w:multiLevelType w:val="hybridMultilevel"/>
    <w:tmpl w:val="D2C8DB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AE0488F"/>
    <w:multiLevelType w:val="hybridMultilevel"/>
    <w:tmpl w:val="B442D06E"/>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3" w15:restartNumberingAfterBreak="0">
    <w:nsid w:val="7B9F6532"/>
    <w:multiLevelType w:val="hybridMultilevel"/>
    <w:tmpl w:val="D5CA4F6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F8C01AC"/>
    <w:multiLevelType w:val="hybridMultilevel"/>
    <w:tmpl w:val="C9C06C2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10"/>
  </w:num>
  <w:num w:numId="5">
    <w:abstractNumId w:val="32"/>
  </w:num>
  <w:num w:numId="6">
    <w:abstractNumId w:val="43"/>
  </w:num>
  <w:num w:numId="7">
    <w:abstractNumId w:val="15"/>
  </w:num>
  <w:num w:numId="8">
    <w:abstractNumId w:val="17"/>
  </w:num>
  <w:num w:numId="9">
    <w:abstractNumId w:val="26"/>
  </w:num>
  <w:num w:numId="10">
    <w:abstractNumId w:val="16"/>
  </w:num>
  <w:num w:numId="11">
    <w:abstractNumId w:val="8"/>
  </w:num>
  <w:num w:numId="12">
    <w:abstractNumId w:val="5"/>
  </w:num>
  <w:num w:numId="13">
    <w:abstractNumId w:val="3"/>
  </w:num>
  <w:num w:numId="14">
    <w:abstractNumId w:val="37"/>
  </w:num>
  <w:num w:numId="15">
    <w:abstractNumId w:val="24"/>
  </w:num>
  <w:num w:numId="16">
    <w:abstractNumId w:val="21"/>
  </w:num>
  <w:num w:numId="17">
    <w:abstractNumId w:val="18"/>
  </w:num>
  <w:num w:numId="18">
    <w:abstractNumId w:val="29"/>
  </w:num>
  <w:num w:numId="19">
    <w:abstractNumId w:val="30"/>
  </w:num>
  <w:num w:numId="20">
    <w:abstractNumId w:val="20"/>
  </w:num>
  <w:num w:numId="21">
    <w:abstractNumId w:val="38"/>
  </w:num>
  <w:num w:numId="22">
    <w:abstractNumId w:val="28"/>
  </w:num>
  <w:num w:numId="23">
    <w:abstractNumId w:val="39"/>
  </w:num>
  <w:num w:numId="24">
    <w:abstractNumId w:val="7"/>
  </w:num>
  <w:num w:numId="25">
    <w:abstractNumId w:val="33"/>
  </w:num>
  <w:num w:numId="26">
    <w:abstractNumId w:val="0"/>
  </w:num>
  <w:num w:numId="27">
    <w:abstractNumId w:val="11"/>
  </w:num>
  <w:num w:numId="28">
    <w:abstractNumId w:val="23"/>
  </w:num>
  <w:num w:numId="29">
    <w:abstractNumId w:val="1"/>
  </w:num>
  <w:num w:numId="30">
    <w:abstractNumId w:val="9"/>
  </w:num>
  <w:num w:numId="31">
    <w:abstractNumId w:val="35"/>
  </w:num>
  <w:num w:numId="32">
    <w:abstractNumId w:val="14"/>
  </w:num>
  <w:num w:numId="33">
    <w:abstractNumId w:val="42"/>
  </w:num>
  <w:num w:numId="34">
    <w:abstractNumId w:val="34"/>
  </w:num>
  <w:num w:numId="35">
    <w:abstractNumId w:val="13"/>
  </w:num>
  <w:num w:numId="36">
    <w:abstractNumId w:val="12"/>
  </w:num>
  <w:num w:numId="37">
    <w:abstractNumId w:val="22"/>
  </w:num>
  <w:num w:numId="38">
    <w:abstractNumId w:val="2"/>
  </w:num>
  <w:num w:numId="39">
    <w:abstractNumId w:val="6"/>
  </w:num>
  <w:num w:numId="40">
    <w:abstractNumId w:val="25"/>
  </w:num>
  <w:num w:numId="41">
    <w:abstractNumId w:val="31"/>
  </w:num>
  <w:num w:numId="42">
    <w:abstractNumId w:val="19"/>
  </w:num>
  <w:num w:numId="43">
    <w:abstractNumId w:val="41"/>
  </w:num>
  <w:num w:numId="44">
    <w:abstractNumId w:val="44"/>
  </w:num>
  <w:numIdMacAtCleanup w:val="24"/>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Zbigniew">
    <w15:presenceInfo w15:providerId="None" w15:userId="Zbigniew"/>
  </w15:person>
  <w15:person w15:author="Agnieszka">
    <w15:presenceInfo w15:providerId="None" w15:userId="Agnieszk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641"/>
    <w:rsid w:val="0000011C"/>
    <w:rsid w:val="000003B2"/>
    <w:rsid w:val="00000982"/>
    <w:rsid w:val="00001CCF"/>
    <w:rsid w:val="0000606A"/>
    <w:rsid w:val="000063D8"/>
    <w:rsid w:val="00007FDE"/>
    <w:rsid w:val="0001042E"/>
    <w:rsid w:val="00010F97"/>
    <w:rsid w:val="00011393"/>
    <w:rsid w:val="0001307C"/>
    <w:rsid w:val="000141F7"/>
    <w:rsid w:val="0001432D"/>
    <w:rsid w:val="00021E72"/>
    <w:rsid w:val="0002321D"/>
    <w:rsid w:val="000260CD"/>
    <w:rsid w:val="00026F89"/>
    <w:rsid w:val="00027415"/>
    <w:rsid w:val="00031861"/>
    <w:rsid w:val="00031EDD"/>
    <w:rsid w:val="00032736"/>
    <w:rsid w:val="000329AE"/>
    <w:rsid w:val="00033870"/>
    <w:rsid w:val="00034A9B"/>
    <w:rsid w:val="00036438"/>
    <w:rsid w:val="000366F8"/>
    <w:rsid w:val="000377D1"/>
    <w:rsid w:val="000430ED"/>
    <w:rsid w:val="000439E8"/>
    <w:rsid w:val="000456D6"/>
    <w:rsid w:val="00046795"/>
    <w:rsid w:val="000471BF"/>
    <w:rsid w:val="00051A8E"/>
    <w:rsid w:val="00051B25"/>
    <w:rsid w:val="000523E7"/>
    <w:rsid w:val="00053A15"/>
    <w:rsid w:val="000572A4"/>
    <w:rsid w:val="000603B4"/>
    <w:rsid w:val="00061738"/>
    <w:rsid w:val="00062CD1"/>
    <w:rsid w:val="00063869"/>
    <w:rsid w:val="00063A74"/>
    <w:rsid w:val="00065184"/>
    <w:rsid w:val="00066939"/>
    <w:rsid w:val="00067C8B"/>
    <w:rsid w:val="0007075B"/>
    <w:rsid w:val="00070D24"/>
    <w:rsid w:val="00071730"/>
    <w:rsid w:val="0007229C"/>
    <w:rsid w:val="00072AD6"/>
    <w:rsid w:val="000756C9"/>
    <w:rsid w:val="000773F8"/>
    <w:rsid w:val="00077D24"/>
    <w:rsid w:val="000806F7"/>
    <w:rsid w:val="00080886"/>
    <w:rsid w:val="000814B1"/>
    <w:rsid w:val="00082ACB"/>
    <w:rsid w:val="00083968"/>
    <w:rsid w:val="000844FA"/>
    <w:rsid w:val="00085943"/>
    <w:rsid w:val="00085FD9"/>
    <w:rsid w:val="000866B7"/>
    <w:rsid w:val="00086C2F"/>
    <w:rsid w:val="00087868"/>
    <w:rsid w:val="00091E62"/>
    <w:rsid w:val="00092C94"/>
    <w:rsid w:val="000933CA"/>
    <w:rsid w:val="000939AB"/>
    <w:rsid w:val="000940EA"/>
    <w:rsid w:val="000941AE"/>
    <w:rsid w:val="00094267"/>
    <w:rsid w:val="00095E5F"/>
    <w:rsid w:val="0009625C"/>
    <w:rsid w:val="000A0CD4"/>
    <w:rsid w:val="000A142D"/>
    <w:rsid w:val="000A238B"/>
    <w:rsid w:val="000A3676"/>
    <w:rsid w:val="000A38A9"/>
    <w:rsid w:val="000A4F90"/>
    <w:rsid w:val="000A55CD"/>
    <w:rsid w:val="000A5A32"/>
    <w:rsid w:val="000A5BCB"/>
    <w:rsid w:val="000A633F"/>
    <w:rsid w:val="000A7C73"/>
    <w:rsid w:val="000A7F92"/>
    <w:rsid w:val="000B0806"/>
    <w:rsid w:val="000B16B4"/>
    <w:rsid w:val="000B27C6"/>
    <w:rsid w:val="000B2B9F"/>
    <w:rsid w:val="000B3FAF"/>
    <w:rsid w:val="000B5C20"/>
    <w:rsid w:val="000B7298"/>
    <w:rsid w:val="000B7E3F"/>
    <w:rsid w:val="000B7E96"/>
    <w:rsid w:val="000C0020"/>
    <w:rsid w:val="000C0AE5"/>
    <w:rsid w:val="000C6A2A"/>
    <w:rsid w:val="000D1D39"/>
    <w:rsid w:val="000D34BA"/>
    <w:rsid w:val="000D3ACE"/>
    <w:rsid w:val="000D741B"/>
    <w:rsid w:val="000E0711"/>
    <w:rsid w:val="000E191B"/>
    <w:rsid w:val="000E1CF1"/>
    <w:rsid w:val="000E2E73"/>
    <w:rsid w:val="000E3836"/>
    <w:rsid w:val="000E3838"/>
    <w:rsid w:val="000E4DD6"/>
    <w:rsid w:val="000E6C1C"/>
    <w:rsid w:val="000E7A77"/>
    <w:rsid w:val="000E7D51"/>
    <w:rsid w:val="000F150F"/>
    <w:rsid w:val="000F1991"/>
    <w:rsid w:val="000F2330"/>
    <w:rsid w:val="000F48F6"/>
    <w:rsid w:val="000F773D"/>
    <w:rsid w:val="0010047B"/>
    <w:rsid w:val="001012AB"/>
    <w:rsid w:val="00102B5C"/>
    <w:rsid w:val="001045F4"/>
    <w:rsid w:val="001057E5"/>
    <w:rsid w:val="001058FE"/>
    <w:rsid w:val="00105AF1"/>
    <w:rsid w:val="00106029"/>
    <w:rsid w:val="00106FBE"/>
    <w:rsid w:val="00110F27"/>
    <w:rsid w:val="00111EA3"/>
    <w:rsid w:val="00112081"/>
    <w:rsid w:val="00112C1B"/>
    <w:rsid w:val="00113ED4"/>
    <w:rsid w:val="001144F3"/>
    <w:rsid w:val="0011495E"/>
    <w:rsid w:val="00115C16"/>
    <w:rsid w:val="00115DDC"/>
    <w:rsid w:val="00115EEE"/>
    <w:rsid w:val="0011798B"/>
    <w:rsid w:val="00120B16"/>
    <w:rsid w:val="00120E32"/>
    <w:rsid w:val="001212CB"/>
    <w:rsid w:val="00122FAC"/>
    <w:rsid w:val="001245FD"/>
    <w:rsid w:val="00126F96"/>
    <w:rsid w:val="0012768A"/>
    <w:rsid w:val="0012778B"/>
    <w:rsid w:val="001309DB"/>
    <w:rsid w:val="001310A6"/>
    <w:rsid w:val="00133A16"/>
    <w:rsid w:val="00133FA9"/>
    <w:rsid w:val="0013521E"/>
    <w:rsid w:val="00135EC8"/>
    <w:rsid w:val="00136CE2"/>
    <w:rsid w:val="001370B6"/>
    <w:rsid w:val="001401E7"/>
    <w:rsid w:val="0014145D"/>
    <w:rsid w:val="00142513"/>
    <w:rsid w:val="001426EC"/>
    <w:rsid w:val="00142826"/>
    <w:rsid w:val="001437FC"/>
    <w:rsid w:val="00143933"/>
    <w:rsid w:val="001459D2"/>
    <w:rsid w:val="00146E8F"/>
    <w:rsid w:val="00147AC5"/>
    <w:rsid w:val="0015042D"/>
    <w:rsid w:val="00151FD5"/>
    <w:rsid w:val="00152E2A"/>
    <w:rsid w:val="00153BBF"/>
    <w:rsid w:val="00153D26"/>
    <w:rsid w:val="00155E6E"/>
    <w:rsid w:val="00155F07"/>
    <w:rsid w:val="00160B67"/>
    <w:rsid w:val="00161A48"/>
    <w:rsid w:val="00162355"/>
    <w:rsid w:val="00162936"/>
    <w:rsid w:val="0016787D"/>
    <w:rsid w:val="00167B8A"/>
    <w:rsid w:val="00170CC9"/>
    <w:rsid w:val="001729E0"/>
    <w:rsid w:val="00173358"/>
    <w:rsid w:val="00173BEE"/>
    <w:rsid w:val="00174BE6"/>
    <w:rsid w:val="00177FE3"/>
    <w:rsid w:val="0018024F"/>
    <w:rsid w:val="00181DDC"/>
    <w:rsid w:val="00181EE9"/>
    <w:rsid w:val="00182FCC"/>
    <w:rsid w:val="001848D5"/>
    <w:rsid w:val="00184C6E"/>
    <w:rsid w:val="00186D3F"/>
    <w:rsid w:val="001878FA"/>
    <w:rsid w:val="0019167C"/>
    <w:rsid w:val="001941DC"/>
    <w:rsid w:val="001950B8"/>
    <w:rsid w:val="00196D00"/>
    <w:rsid w:val="00196EFF"/>
    <w:rsid w:val="001A16F4"/>
    <w:rsid w:val="001A7D12"/>
    <w:rsid w:val="001A7E10"/>
    <w:rsid w:val="001B16E1"/>
    <w:rsid w:val="001B1865"/>
    <w:rsid w:val="001B2C8A"/>
    <w:rsid w:val="001B2F8E"/>
    <w:rsid w:val="001B33A7"/>
    <w:rsid w:val="001B6542"/>
    <w:rsid w:val="001C0CF7"/>
    <w:rsid w:val="001C1472"/>
    <w:rsid w:val="001C187E"/>
    <w:rsid w:val="001C2E9C"/>
    <w:rsid w:val="001C36D3"/>
    <w:rsid w:val="001C3AC1"/>
    <w:rsid w:val="001D0DA6"/>
    <w:rsid w:val="001D1F1F"/>
    <w:rsid w:val="001D295F"/>
    <w:rsid w:val="001D3A9C"/>
    <w:rsid w:val="001D57BD"/>
    <w:rsid w:val="001D5B5D"/>
    <w:rsid w:val="001E11AE"/>
    <w:rsid w:val="001E1AC8"/>
    <w:rsid w:val="001E2000"/>
    <w:rsid w:val="001E24E2"/>
    <w:rsid w:val="001E3CF4"/>
    <w:rsid w:val="001E41C6"/>
    <w:rsid w:val="001E4A0D"/>
    <w:rsid w:val="001E500F"/>
    <w:rsid w:val="001E56C4"/>
    <w:rsid w:val="001E5E27"/>
    <w:rsid w:val="001E5E42"/>
    <w:rsid w:val="001F0B9C"/>
    <w:rsid w:val="001F1241"/>
    <w:rsid w:val="001F1BFA"/>
    <w:rsid w:val="001F26C8"/>
    <w:rsid w:val="001F2BCB"/>
    <w:rsid w:val="001F322F"/>
    <w:rsid w:val="001F3B56"/>
    <w:rsid w:val="001F485F"/>
    <w:rsid w:val="001F5E07"/>
    <w:rsid w:val="001F5E20"/>
    <w:rsid w:val="001F7CA6"/>
    <w:rsid w:val="002003F4"/>
    <w:rsid w:val="002004A4"/>
    <w:rsid w:val="00200901"/>
    <w:rsid w:val="002016F2"/>
    <w:rsid w:val="0020206C"/>
    <w:rsid w:val="00203150"/>
    <w:rsid w:val="00204D61"/>
    <w:rsid w:val="00205C6B"/>
    <w:rsid w:val="00205C9A"/>
    <w:rsid w:val="0020797D"/>
    <w:rsid w:val="002117C4"/>
    <w:rsid w:val="00211B11"/>
    <w:rsid w:val="00211C76"/>
    <w:rsid w:val="00213DFF"/>
    <w:rsid w:val="002149DF"/>
    <w:rsid w:val="00214F51"/>
    <w:rsid w:val="00215353"/>
    <w:rsid w:val="00216A5B"/>
    <w:rsid w:val="00217137"/>
    <w:rsid w:val="00220AD6"/>
    <w:rsid w:val="0022251A"/>
    <w:rsid w:val="00224FC8"/>
    <w:rsid w:val="002263E3"/>
    <w:rsid w:val="0022669F"/>
    <w:rsid w:val="0022681A"/>
    <w:rsid w:val="00226B7F"/>
    <w:rsid w:val="002304A0"/>
    <w:rsid w:val="00230EF8"/>
    <w:rsid w:val="002335C3"/>
    <w:rsid w:val="0023368D"/>
    <w:rsid w:val="00234667"/>
    <w:rsid w:val="00234DCF"/>
    <w:rsid w:val="00240BE7"/>
    <w:rsid w:val="0024160E"/>
    <w:rsid w:val="00242A48"/>
    <w:rsid w:val="0024362A"/>
    <w:rsid w:val="00244615"/>
    <w:rsid w:val="0024567C"/>
    <w:rsid w:val="00245FBF"/>
    <w:rsid w:val="002461B2"/>
    <w:rsid w:val="002465EA"/>
    <w:rsid w:val="00250183"/>
    <w:rsid w:val="0025269A"/>
    <w:rsid w:val="00252951"/>
    <w:rsid w:val="00252CB4"/>
    <w:rsid w:val="00253C4D"/>
    <w:rsid w:val="002541A5"/>
    <w:rsid w:val="0025455E"/>
    <w:rsid w:val="0025459B"/>
    <w:rsid w:val="00256C47"/>
    <w:rsid w:val="0025770C"/>
    <w:rsid w:val="00257F4E"/>
    <w:rsid w:val="00260AED"/>
    <w:rsid w:val="00261464"/>
    <w:rsid w:val="00262033"/>
    <w:rsid w:val="00262DEB"/>
    <w:rsid w:val="0026457D"/>
    <w:rsid w:val="00265BDF"/>
    <w:rsid w:val="0026661A"/>
    <w:rsid w:val="0026774E"/>
    <w:rsid w:val="002745C9"/>
    <w:rsid w:val="00274665"/>
    <w:rsid w:val="00274BB8"/>
    <w:rsid w:val="00275579"/>
    <w:rsid w:val="002761A0"/>
    <w:rsid w:val="002765C8"/>
    <w:rsid w:val="00276A90"/>
    <w:rsid w:val="002771A4"/>
    <w:rsid w:val="0028004E"/>
    <w:rsid w:val="00280E29"/>
    <w:rsid w:val="00281EEC"/>
    <w:rsid w:val="002823DD"/>
    <w:rsid w:val="0028312F"/>
    <w:rsid w:val="00284980"/>
    <w:rsid w:val="0029067B"/>
    <w:rsid w:val="002940D0"/>
    <w:rsid w:val="002942B1"/>
    <w:rsid w:val="0029605D"/>
    <w:rsid w:val="002A0346"/>
    <w:rsid w:val="002A2146"/>
    <w:rsid w:val="002A323A"/>
    <w:rsid w:val="002A60FE"/>
    <w:rsid w:val="002A6364"/>
    <w:rsid w:val="002A6D83"/>
    <w:rsid w:val="002A7632"/>
    <w:rsid w:val="002B1CA7"/>
    <w:rsid w:val="002B2D8C"/>
    <w:rsid w:val="002B384C"/>
    <w:rsid w:val="002B44CA"/>
    <w:rsid w:val="002B44DF"/>
    <w:rsid w:val="002B49EC"/>
    <w:rsid w:val="002B4BCA"/>
    <w:rsid w:val="002B5D5B"/>
    <w:rsid w:val="002C1EB2"/>
    <w:rsid w:val="002C28B1"/>
    <w:rsid w:val="002C4511"/>
    <w:rsid w:val="002C5101"/>
    <w:rsid w:val="002C5184"/>
    <w:rsid w:val="002C533F"/>
    <w:rsid w:val="002C5CB0"/>
    <w:rsid w:val="002D0433"/>
    <w:rsid w:val="002D0A26"/>
    <w:rsid w:val="002D1EC6"/>
    <w:rsid w:val="002D2F9E"/>
    <w:rsid w:val="002D3602"/>
    <w:rsid w:val="002D3998"/>
    <w:rsid w:val="002D4B3E"/>
    <w:rsid w:val="002D5286"/>
    <w:rsid w:val="002E2CEA"/>
    <w:rsid w:val="002E3ACF"/>
    <w:rsid w:val="002E3C89"/>
    <w:rsid w:val="002E4351"/>
    <w:rsid w:val="002E47F0"/>
    <w:rsid w:val="002E53AF"/>
    <w:rsid w:val="002E5B35"/>
    <w:rsid w:val="002E5BB5"/>
    <w:rsid w:val="002E5DFA"/>
    <w:rsid w:val="002E6F25"/>
    <w:rsid w:val="002E798B"/>
    <w:rsid w:val="002F0490"/>
    <w:rsid w:val="002F0751"/>
    <w:rsid w:val="002F12AA"/>
    <w:rsid w:val="002F138D"/>
    <w:rsid w:val="002F27C3"/>
    <w:rsid w:val="002F2D0F"/>
    <w:rsid w:val="002F3541"/>
    <w:rsid w:val="002F480F"/>
    <w:rsid w:val="002F532B"/>
    <w:rsid w:val="002F5704"/>
    <w:rsid w:val="002F5A9E"/>
    <w:rsid w:val="002F7AB5"/>
    <w:rsid w:val="003002F8"/>
    <w:rsid w:val="00302368"/>
    <w:rsid w:val="003026C1"/>
    <w:rsid w:val="0030431B"/>
    <w:rsid w:val="00306AFC"/>
    <w:rsid w:val="003072D4"/>
    <w:rsid w:val="003073DC"/>
    <w:rsid w:val="00307A91"/>
    <w:rsid w:val="0031016F"/>
    <w:rsid w:val="00311916"/>
    <w:rsid w:val="00312479"/>
    <w:rsid w:val="00312A51"/>
    <w:rsid w:val="003136E4"/>
    <w:rsid w:val="00313C4E"/>
    <w:rsid w:val="00316A29"/>
    <w:rsid w:val="00316B55"/>
    <w:rsid w:val="00317794"/>
    <w:rsid w:val="00317C6C"/>
    <w:rsid w:val="0032206C"/>
    <w:rsid w:val="00323B0C"/>
    <w:rsid w:val="00323C40"/>
    <w:rsid w:val="00324882"/>
    <w:rsid w:val="00324F14"/>
    <w:rsid w:val="00327CE9"/>
    <w:rsid w:val="0033079E"/>
    <w:rsid w:val="003310BA"/>
    <w:rsid w:val="0033129C"/>
    <w:rsid w:val="0033321C"/>
    <w:rsid w:val="003332D3"/>
    <w:rsid w:val="0033371B"/>
    <w:rsid w:val="003340B9"/>
    <w:rsid w:val="0033433A"/>
    <w:rsid w:val="0033458E"/>
    <w:rsid w:val="00334921"/>
    <w:rsid w:val="00334972"/>
    <w:rsid w:val="00334A14"/>
    <w:rsid w:val="003353E4"/>
    <w:rsid w:val="00336B8C"/>
    <w:rsid w:val="0034060A"/>
    <w:rsid w:val="00344F48"/>
    <w:rsid w:val="003451DE"/>
    <w:rsid w:val="003460D8"/>
    <w:rsid w:val="00346883"/>
    <w:rsid w:val="00346C4A"/>
    <w:rsid w:val="00347577"/>
    <w:rsid w:val="00347A32"/>
    <w:rsid w:val="00347F1B"/>
    <w:rsid w:val="00351133"/>
    <w:rsid w:val="00352B40"/>
    <w:rsid w:val="00353D4C"/>
    <w:rsid w:val="003565BE"/>
    <w:rsid w:val="00356C3B"/>
    <w:rsid w:val="00357B3D"/>
    <w:rsid w:val="00360AF1"/>
    <w:rsid w:val="00361232"/>
    <w:rsid w:val="0036306E"/>
    <w:rsid w:val="00363AE3"/>
    <w:rsid w:val="00363E7E"/>
    <w:rsid w:val="0036485B"/>
    <w:rsid w:val="0036511D"/>
    <w:rsid w:val="00365379"/>
    <w:rsid w:val="00367AAF"/>
    <w:rsid w:val="00370CA6"/>
    <w:rsid w:val="00371D88"/>
    <w:rsid w:val="00373DC3"/>
    <w:rsid w:val="0037479F"/>
    <w:rsid w:val="00375323"/>
    <w:rsid w:val="00375359"/>
    <w:rsid w:val="00376EFB"/>
    <w:rsid w:val="003807EA"/>
    <w:rsid w:val="00381E10"/>
    <w:rsid w:val="00382054"/>
    <w:rsid w:val="003848EA"/>
    <w:rsid w:val="00385746"/>
    <w:rsid w:val="0038614E"/>
    <w:rsid w:val="00387656"/>
    <w:rsid w:val="00387C53"/>
    <w:rsid w:val="00390088"/>
    <w:rsid w:val="00391DC0"/>
    <w:rsid w:val="00392A8D"/>
    <w:rsid w:val="00393078"/>
    <w:rsid w:val="00396C4B"/>
    <w:rsid w:val="003971BC"/>
    <w:rsid w:val="003A0103"/>
    <w:rsid w:val="003A0A47"/>
    <w:rsid w:val="003A0CB2"/>
    <w:rsid w:val="003A1B91"/>
    <w:rsid w:val="003A252D"/>
    <w:rsid w:val="003A39DC"/>
    <w:rsid w:val="003A421B"/>
    <w:rsid w:val="003A6265"/>
    <w:rsid w:val="003B077F"/>
    <w:rsid w:val="003B353C"/>
    <w:rsid w:val="003B3F12"/>
    <w:rsid w:val="003B45EE"/>
    <w:rsid w:val="003B5DA2"/>
    <w:rsid w:val="003B68D8"/>
    <w:rsid w:val="003B6CB8"/>
    <w:rsid w:val="003C07B5"/>
    <w:rsid w:val="003C1105"/>
    <w:rsid w:val="003C19C3"/>
    <w:rsid w:val="003C1AA3"/>
    <w:rsid w:val="003C30A4"/>
    <w:rsid w:val="003C3EAA"/>
    <w:rsid w:val="003C41CC"/>
    <w:rsid w:val="003D17C7"/>
    <w:rsid w:val="003D2239"/>
    <w:rsid w:val="003D2CB8"/>
    <w:rsid w:val="003D4AFD"/>
    <w:rsid w:val="003D51A8"/>
    <w:rsid w:val="003D5732"/>
    <w:rsid w:val="003D5CE6"/>
    <w:rsid w:val="003D6AD4"/>
    <w:rsid w:val="003E1868"/>
    <w:rsid w:val="003E2441"/>
    <w:rsid w:val="003E33C5"/>
    <w:rsid w:val="003E418B"/>
    <w:rsid w:val="003E41BF"/>
    <w:rsid w:val="003E4ED1"/>
    <w:rsid w:val="003E5B8C"/>
    <w:rsid w:val="003E7821"/>
    <w:rsid w:val="003F092C"/>
    <w:rsid w:val="003F12E4"/>
    <w:rsid w:val="003F339B"/>
    <w:rsid w:val="003F5208"/>
    <w:rsid w:val="003F60B7"/>
    <w:rsid w:val="003F6B1F"/>
    <w:rsid w:val="003F7C09"/>
    <w:rsid w:val="00401CAF"/>
    <w:rsid w:val="00402883"/>
    <w:rsid w:val="004061AE"/>
    <w:rsid w:val="00407ED2"/>
    <w:rsid w:val="00410110"/>
    <w:rsid w:val="004107B9"/>
    <w:rsid w:val="004109BA"/>
    <w:rsid w:val="004116B6"/>
    <w:rsid w:val="00412716"/>
    <w:rsid w:val="0041443B"/>
    <w:rsid w:val="00415402"/>
    <w:rsid w:val="0041559C"/>
    <w:rsid w:val="00415F31"/>
    <w:rsid w:val="00416F5F"/>
    <w:rsid w:val="004177F4"/>
    <w:rsid w:val="004205D8"/>
    <w:rsid w:val="0042195C"/>
    <w:rsid w:val="00422FFA"/>
    <w:rsid w:val="0042346C"/>
    <w:rsid w:val="00423CF1"/>
    <w:rsid w:val="00424CC9"/>
    <w:rsid w:val="00425627"/>
    <w:rsid w:val="00426752"/>
    <w:rsid w:val="00426C43"/>
    <w:rsid w:val="00427092"/>
    <w:rsid w:val="004277D6"/>
    <w:rsid w:val="00430C63"/>
    <w:rsid w:val="00431053"/>
    <w:rsid w:val="00431DF6"/>
    <w:rsid w:val="0043439D"/>
    <w:rsid w:val="0043634D"/>
    <w:rsid w:val="00436A1F"/>
    <w:rsid w:val="00436BEA"/>
    <w:rsid w:val="00437BFB"/>
    <w:rsid w:val="00442284"/>
    <w:rsid w:val="00442C33"/>
    <w:rsid w:val="00443A09"/>
    <w:rsid w:val="0044544C"/>
    <w:rsid w:val="00445D42"/>
    <w:rsid w:val="00446E65"/>
    <w:rsid w:val="00447276"/>
    <w:rsid w:val="00447393"/>
    <w:rsid w:val="0044761A"/>
    <w:rsid w:val="004507F3"/>
    <w:rsid w:val="004531F2"/>
    <w:rsid w:val="004536D9"/>
    <w:rsid w:val="00456629"/>
    <w:rsid w:val="00461AC2"/>
    <w:rsid w:val="00461B07"/>
    <w:rsid w:val="00462EB1"/>
    <w:rsid w:val="00463A63"/>
    <w:rsid w:val="00464F57"/>
    <w:rsid w:val="00466635"/>
    <w:rsid w:val="00467487"/>
    <w:rsid w:val="0046766C"/>
    <w:rsid w:val="00472E64"/>
    <w:rsid w:val="004737E8"/>
    <w:rsid w:val="00473BBC"/>
    <w:rsid w:val="00476100"/>
    <w:rsid w:val="0047610C"/>
    <w:rsid w:val="0047684D"/>
    <w:rsid w:val="00476D74"/>
    <w:rsid w:val="004801D7"/>
    <w:rsid w:val="004823C3"/>
    <w:rsid w:val="00482A99"/>
    <w:rsid w:val="004836F7"/>
    <w:rsid w:val="00485145"/>
    <w:rsid w:val="00485782"/>
    <w:rsid w:val="00487C07"/>
    <w:rsid w:val="00487F40"/>
    <w:rsid w:val="00491768"/>
    <w:rsid w:val="004931E1"/>
    <w:rsid w:val="004931F3"/>
    <w:rsid w:val="0049600E"/>
    <w:rsid w:val="00496356"/>
    <w:rsid w:val="00496DA3"/>
    <w:rsid w:val="00496DB0"/>
    <w:rsid w:val="004A123C"/>
    <w:rsid w:val="004A17C8"/>
    <w:rsid w:val="004A17D6"/>
    <w:rsid w:val="004A243E"/>
    <w:rsid w:val="004A497E"/>
    <w:rsid w:val="004A4B4D"/>
    <w:rsid w:val="004A5DB1"/>
    <w:rsid w:val="004A6AA0"/>
    <w:rsid w:val="004A6F65"/>
    <w:rsid w:val="004A7EFD"/>
    <w:rsid w:val="004B0D91"/>
    <w:rsid w:val="004B20AD"/>
    <w:rsid w:val="004B20F3"/>
    <w:rsid w:val="004B39CB"/>
    <w:rsid w:val="004B454A"/>
    <w:rsid w:val="004B4BAD"/>
    <w:rsid w:val="004B5DEF"/>
    <w:rsid w:val="004B67A3"/>
    <w:rsid w:val="004B789E"/>
    <w:rsid w:val="004C05B3"/>
    <w:rsid w:val="004C15B0"/>
    <w:rsid w:val="004C51C4"/>
    <w:rsid w:val="004C5379"/>
    <w:rsid w:val="004C53F6"/>
    <w:rsid w:val="004C5D55"/>
    <w:rsid w:val="004C5DF8"/>
    <w:rsid w:val="004C62B0"/>
    <w:rsid w:val="004C6926"/>
    <w:rsid w:val="004C692C"/>
    <w:rsid w:val="004C7C85"/>
    <w:rsid w:val="004D0D4F"/>
    <w:rsid w:val="004D10F5"/>
    <w:rsid w:val="004D2D9A"/>
    <w:rsid w:val="004D2FB1"/>
    <w:rsid w:val="004D3747"/>
    <w:rsid w:val="004D4223"/>
    <w:rsid w:val="004D51A8"/>
    <w:rsid w:val="004D51F7"/>
    <w:rsid w:val="004D5234"/>
    <w:rsid w:val="004D5D91"/>
    <w:rsid w:val="004D5DFA"/>
    <w:rsid w:val="004D6E81"/>
    <w:rsid w:val="004D77CB"/>
    <w:rsid w:val="004E1A37"/>
    <w:rsid w:val="004E2337"/>
    <w:rsid w:val="004E50D6"/>
    <w:rsid w:val="004E55A1"/>
    <w:rsid w:val="004E5814"/>
    <w:rsid w:val="004E6895"/>
    <w:rsid w:val="004E7965"/>
    <w:rsid w:val="004F026F"/>
    <w:rsid w:val="004F30E1"/>
    <w:rsid w:val="004F44F8"/>
    <w:rsid w:val="004F4B97"/>
    <w:rsid w:val="004F4EFF"/>
    <w:rsid w:val="004F534C"/>
    <w:rsid w:val="00500340"/>
    <w:rsid w:val="00504824"/>
    <w:rsid w:val="0050666C"/>
    <w:rsid w:val="00506803"/>
    <w:rsid w:val="00506E74"/>
    <w:rsid w:val="00510305"/>
    <w:rsid w:val="00510AA7"/>
    <w:rsid w:val="00512C64"/>
    <w:rsid w:val="00514450"/>
    <w:rsid w:val="00514C02"/>
    <w:rsid w:val="00515174"/>
    <w:rsid w:val="005153C1"/>
    <w:rsid w:val="0051619F"/>
    <w:rsid w:val="005162CE"/>
    <w:rsid w:val="00516E87"/>
    <w:rsid w:val="0051773B"/>
    <w:rsid w:val="0052200E"/>
    <w:rsid w:val="00522595"/>
    <w:rsid w:val="00523C2A"/>
    <w:rsid w:val="00524177"/>
    <w:rsid w:val="00524A6E"/>
    <w:rsid w:val="005262A3"/>
    <w:rsid w:val="00527078"/>
    <w:rsid w:val="005329A1"/>
    <w:rsid w:val="0053407F"/>
    <w:rsid w:val="005341D6"/>
    <w:rsid w:val="0053476E"/>
    <w:rsid w:val="00535F86"/>
    <w:rsid w:val="005419B9"/>
    <w:rsid w:val="005420C8"/>
    <w:rsid w:val="00542C5A"/>
    <w:rsid w:val="0054348B"/>
    <w:rsid w:val="00544DDD"/>
    <w:rsid w:val="00545230"/>
    <w:rsid w:val="0054529A"/>
    <w:rsid w:val="00546DB4"/>
    <w:rsid w:val="0054700F"/>
    <w:rsid w:val="00547BE0"/>
    <w:rsid w:val="00550BB4"/>
    <w:rsid w:val="00551B1A"/>
    <w:rsid w:val="00551DB7"/>
    <w:rsid w:val="0055282E"/>
    <w:rsid w:val="00554F37"/>
    <w:rsid w:val="00555E72"/>
    <w:rsid w:val="005569DA"/>
    <w:rsid w:val="00556B97"/>
    <w:rsid w:val="00557848"/>
    <w:rsid w:val="00561339"/>
    <w:rsid w:val="00564815"/>
    <w:rsid w:val="00564AF3"/>
    <w:rsid w:val="00565401"/>
    <w:rsid w:val="005674C9"/>
    <w:rsid w:val="00567B56"/>
    <w:rsid w:val="00567FCC"/>
    <w:rsid w:val="00572BBA"/>
    <w:rsid w:val="005734A7"/>
    <w:rsid w:val="00573569"/>
    <w:rsid w:val="005738B7"/>
    <w:rsid w:val="00573F24"/>
    <w:rsid w:val="00573F45"/>
    <w:rsid w:val="00574677"/>
    <w:rsid w:val="00574DBF"/>
    <w:rsid w:val="00575657"/>
    <w:rsid w:val="005770FA"/>
    <w:rsid w:val="0057756B"/>
    <w:rsid w:val="00577733"/>
    <w:rsid w:val="0058021F"/>
    <w:rsid w:val="005822F1"/>
    <w:rsid w:val="00582492"/>
    <w:rsid w:val="00583FE5"/>
    <w:rsid w:val="00584E12"/>
    <w:rsid w:val="005853F8"/>
    <w:rsid w:val="00585C4C"/>
    <w:rsid w:val="00586EB2"/>
    <w:rsid w:val="005910A9"/>
    <w:rsid w:val="00592ED4"/>
    <w:rsid w:val="0059318F"/>
    <w:rsid w:val="005949C5"/>
    <w:rsid w:val="005972FC"/>
    <w:rsid w:val="005975E2"/>
    <w:rsid w:val="005A0AA9"/>
    <w:rsid w:val="005A3ACC"/>
    <w:rsid w:val="005A6574"/>
    <w:rsid w:val="005A69E9"/>
    <w:rsid w:val="005A7CF3"/>
    <w:rsid w:val="005B0F10"/>
    <w:rsid w:val="005B201E"/>
    <w:rsid w:val="005B2F22"/>
    <w:rsid w:val="005B3A7F"/>
    <w:rsid w:val="005B5A56"/>
    <w:rsid w:val="005B675D"/>
    <w:rsid w:val="005B6ABC"/>
    <w:rsid w:val="005B6E69"/>
    <w:rsid w:val="005C0A41"/>
    <w:rsid w:val="005C25FA"/>
    <w:rsid w:val="005C3887"/>
    <w:rsid w:val="005C6303"/>
    <w:rsid w:val="005C6892"/>
    <w:rsid w:val="005C75E2"/>
    <w:rsid w:val="005C7BD5"/>
    <w:rsid w:val="005D0D90"/>
    <w:rsid w:val="005D323F"/>
    <w:rsid w:val="005D4BC5"/>
    <w:rsid w:val="005D5DDE"/>
    <w:rsid w:val="005D5FF3"/>
    <w:rsid w:val="005E0C36"/>
    <w:rsid w:val="005E1604"/>
    <w:rsid w:val="005E20AA"/>
    <w:rsid w:val="005E324E"/>
    <w:rsid w:val="005E4D57"/>
    <w:rsid w:val="005E7BD8"/>
    <w:rsid w:val="005F09BB"/>
    <w:rsid w:val="005F1255"/>
    <w:rsid w:val="005F15D8"/>
    <w:rsid w:val="005F17C0"/>
    <w:rsid w:val="005F1CFD"/>
    <w:rsid w:val="005F5C62"/>
    <w:rsid w:val="005F5FB8"/>
    <w:rsid w:val="00600070"/>
    <w:rsid w:val="006006F0"/>
    <w:rsid w:val="006016E2"/>
    <w:rsid w:val="006026A7"/>
    <w:rsid w:val="006033B5"/>
    <w:rsid w:val="00603B09"/>
    <w:rsid w:val="00603F9C"/>
    <w:rsid w:val="0060440A"/>
    <w:rsid w:val="00605D21"/>
    <w:rsid w:val="00606B48"/>
    <w:rsid w:val="00607416"/>
    <w:rsid w:val="0060780E"/>
    <w:rsid w:val="0061088E"/>
    <w:rsid w:val="006109DE"/>
    <w:rsid w:val="00611505"/>
    <w:rsid w:val="006123A2"/>
    <w:rsid w:val="00613A49"/>
    <w:rsid w:val="00613A6E"/>
    <w:rsid w:val="0061689D"/>
    <w:rsid w:val="00616BD8"/>
    <w:rsid w:val="00617793"/>
    <w:rsid w:val="00621409"/>
    <w:rsid w:val="00621754"/>
    <w:rsid w:val="00625B6A"/>
    <w:rsid w:val="00625C7B"/>
    <w:rsid w:val="00627E8A"/>
    <w:rsid w:val="00630154"/>
    <w:rsid w:val="00630426"/>
    <w:rsid w:val="00631811"/>
    <w:rsid w:val="00632AC1"/>
    <w:rsid w:val="00635FC5"/>
    <w:rsid w:val="00636726"/>
    <w:rsid w:val="00637AE1"/>
    <w:rsid w:val="00637CE3"/>
    <w:rsid w:val="006400C0"/>
    <w:rsid w:val="006407C7"/>
    <w:rsid w:val="00641D45"/>
    <w:rsid w:val="00642267"/>
    <w:rsid w:val="006424E1"/>
    <w:rsid w:val="00642B92"/>
    <w:rsid w:val="00642E50"/>
    <w:rsid w:val="00643713"/>
    <w:rsid w:val="00646102"/>
    <w:rsid w:val="00655A27"/>
    <w:rsid w:val="0065669A"/>
    <w:rsid w:val="006567F6"/>
    <w:rsid w:val="00657AF5"/>
    <w:rsid w:val="00661C47"/>
    <w:rsid w:val="00662A88"/>
    <w:rsid w:val="00662CE2"/>
    <w:rsid w:val="0066307C"/>
    <w:rsid w:val="006644BC"/>
    <w:rsid w:val="00666B78"/>
    <w:rsid w:val="006673EA"/>
    <w:rsid w:val="0066761E"/>
    <w:rsid w:val="00672165"/>
    <w:rsid w:val="006727FA"/>
    <w:rsid w:val="00672D92"/>
    <w:rsid w:val="00674034"/>
    <w:rsid w:val="006748EF"/>
    <w:rsid w:val="006759C1"/>
    <w:rsid w:val="00675C06"/>
    <w:rsid w:val="0067648D"/>
    <w:rsid w:val="00676FE8"/>
    <w:rsid w:val="006806A2"/>
    <w:rsid w:val="00680C0E"/>
    <w:rsid w:val="006816ED"/>
    <w:rsid w:val="00681A0E"/>
    <w:rsid w:val="0068311C"/>
    <w:rsid w:val="00683534"/>
    <w:rsid w:val="00683BCF"/>
    <w:rsid w:val="00684B4B"/>
    <w:rsid w:val="006906D4"/>
    <w:rsid w:val="00691E07"/>
    <w:rsid w:val="006931F4"/>
    <w:rsid w:val="006957A2"/>
    <w:rsid w:val="006A094F"/>
    <w:rsid w:val="006A0D0A"/>
    <w:rsid w:val="006A223E"/>
    <w:rsid w:val="006A41BD"/>
    <w:rsid w:val="006A4455"/>
    <w:rsid w:val="006A5719"/>
    <w:rsid w:val="006A657B"/>
    <w:rsid w:val="006A67E1"/>
    <w:rsid w:val="006A6A7D"/>
    <w:rsid w:val="006A6BFF"/>
    <w:rsid w:val="006B09E8"/>
    <w:rsid w:val="006B385E"/>
    <w:rsid w:val="006B584C"/>
    <w:rsid w:val="006B60B3"/>
    <w:rsid w:val="006B60C9"/>
    <w:rsid w:val="006B61D2"/>
    <w:rsid w:val="006B680F"/>
    <w:rsid w:val="006C0B0D"/>
    <w:rsid w:val="006C1C67"/>
    <w:rsid w:val="006C396B"/>
    <w:rsid w:val="006C42A2"/>
    <w:rsid w:val="006C4574"/>
    <w:rsid w:val="006C4B65"/>
    <w:rsid w:val="006C5569"/>
    <w:rsid w:val="006C6180"/>
    <w:rsid w:val="006C69FB"/>
    <w:rsid w:val="006D2C50"/>
    <w:rsid w:val="006D2C92"/>
    <w:rsid w:val="006D2EF2"/>
    <w:rsid w:val="006D3302"/>
    <w:rsid w:val="006D4992"/>
    <w:rsid w:val="006D4AC1"/>
    <w:rsid w:val="006D5440"/>
    <w:rsid w:val="006D5777"/>
    <w:rsid w:val="006D5CC7"/>
    <w:rsid w:val="006D706B"/>
    <w:rsid w:val="006D7DF4"/>
    <w:rsid w:val="006E0493"/>
    <w:rsid w:val="006E26F0"/>
    <w:rsid w:val="006E34B7"/>
    <w:rsid w:val="006E3B91"/>
    <w:rsid w:val="006E4C72"/>
    <w:rsid w:val="006F062E"/>
    <w:rsid w:val="006F0E93"/>
    <w:rsid w:val="00700545"/>
    <w:rsid w:val="0070066F"/>
    <w:rsid w:val="0070245A"/>
    <w:rsid w:val="007024AC"/>
    <w:rsid w:val="007024E0"/>
    <w:rsid w:val="0070390A"/>
    <w:rsid w:val="007040B4"/>
    <w:rsid w:val="0070485A"/>
    <w:rsid w:val="00704CCB"/>
    <w:rsid w:val="007064DC"/>
    <w:rsid w:val="00710D09"/>
    <w:rsid w:val="00711650"/>
    <w:rsid w:val="00712C9B"/>
    <w:rsid w:val="00713068"/>
    <w:rsid w:val="00713CE3"/>
    <w:rsid w:val="0071575F"/>
    <w:rsid w:val="00715CF2"/>
    <w:rsid w:val="00717D4C"/>
    <w:rsid w:val="007237A7"/>
    <w:rsid w:val="00723BBB"/>
    <w:rsid w:val="0072442E"/>
    <w:rsid w:val="007246D2"/>
    <w:rsid w:val="00724C90"/>
    <w:rsid w:val="0072589E"/>
    <w:rsid w:val="00726A00"/>
    <w:rsid w:val="007278E0"/>
    <w:rsid w:val="0073129F"/>
    <w:rsid w:val="00731397"/>
    <w:rsid w:val="00732ED8"/>
    <w:rsid w:val="00733001"/>
    <w:rsid w:val="007334EB"/>
    <w:rsid w:val="007345A7"/>
    <w:rsid w:val="007346A6"/>
    <w:rsid w:val="00734807"/>
    <w:rsid w:val="00735570"/>
    <w:rsid w:val="00735ED7"/>
    <w:rsid w:val="00736EEF"/>
    <w:rsid w:val="00736F8F"/>
    <w:rsid w:val="0074052F"/>
    <w:rsid w:val="00741052"/>
    <w:rsid w:val="007432D3"/>
    <w:rsid w:val="007454BE"/>
    <w:rsid w:val="00745B70"/>
    <w:rsid w:val="0074697F"/>
    <w:rsid w:val="00746D5B"/>
    <w:rsid w:val="0075171D"/>
    <w:rsid w:val="007525BA"/>
    <w:rsid w:val="00754222"/>
    <w:rsid w:val="0075761E"/>
    <w:rsid w:val="00757A37"/>
    <w:rsid w:val="0076106B"/>
    <w:rsid w:val="00761ADB"/>
    <w:rsid w:val="00762043"/>
    <w:rsid w:val="0076252F"/>
    <w:rsid w:val="007645B2"/>
    <w:rsid w:val="00765A08"/>
    <w:rsid w:val="00766FB4"/>
    <w:rsid w:val="00767F90"/>
    <w:rsid w:val="007709FE"/>
    <w:rsid w:val="00770F10"/>
    <w:rsid w:val="00772407"/>
    <w:rsid w:val="00773661"/>
    <w:rsid w:val="00774277"/>
    <w:rsid w:val="00774AB1"/>
    <w:rsid w:val="0077596A"/>
    <w:rsid w:val="00775E4A"/>
    <w:rsid w:val="00775E78"/>
    <w:rsid w:val="00777849"/>
    <w:rsid w:val="007803E1"/>
    <w:rsid w:val="00782196"/>
    <w:rsid w:val="00782EDA"/>
    <w:rsid w:val="007835E1"/>
    <w:rsid w:val="00783C69"/>
    <w:rsid w:val="00784E81"/>
    <w:rsid w:val="0078509A"/>
    <w:rsid w:val="00790948"/>
    <w:rsid w:val="00790FB2"/>
    <w:rsid w:val="00794853"/>
    <w:rsid w:val="00794910"/>
    <w:rsid w:val="0079544C"/>
    <w:rsid w:val="007958DD"/>
    <w:rsid w:val="0079644B"/>
    <w:rsid w:val="0079659B"/>
    <w:rsid w:val="00796C64"/>
    <w:rsid w:val="007A0320"/>
    <w:rsid w:val="007A1066"/>
    <w:rsid w:val="007A2798"/>
    <w:rsid w:val="007A4AD1"/>
    <w:rsid w:val="007A4F06"/>
    <w:rsid w:val="007A719B"/>
    <w:rsid w:val="007A7439"/>
    <w:rsid w:val="007A745B"/>
    <w:rsid w:val="007B06A7"/>
    <w:rsid w:val="007B263B"/>
    <w:rsid w:val="007B2E3A"/>
    <w:rsid w:val="007B30A3"/>
    <w:rsid w:val="007B3E11"/>
    <w:rsid w:val="007B54FB"/>
    <w:rsid w:val="007B562D"/>
    <w:rsid w:val="007B7D19"/>
    <w:rsid w:val="007C141A"/>
    <w:rsid w:val="007C2041"/>
    <w:rsid w:val="007C25F5"/>
    <w:rsid w:val="007C3972"/>
    <w:rsid w:val="007C60A9"/>
    <w:rsid w:val="007C6742"/>
    <w:rsid w:val="007C7557"/>
    <w:rsid w:val="007C7853"/>
    <w:rsid w:val="007D0B95"/>
    <w:rsid w:val="007D1311"/>
    <w:rsid w:val="007D29A8"/>
    <w:rsid w:val="007D3913"/>
    <w:rsid w:val="007D4CFF"/>
    <w:rsid w:val="007D5CB8"/>
    <w:rsid w:val="007E035C"/>
    <w:rsid w:val="007E0661"/>
    <w:rsid w:val="007E1E81"/>
    <w:rsid w:val="007E2CBE"/>
    <w:rsid w:val="007E4776"/>
    <w:rsid w:val="007E49BD"/>
    <w:rsid w:val="007E6901"/>
    <w:rsid w:val="007E7BE7"/>
    <w:rsid w:val="007F0384"/>
    <w:rsid w:val="007F07D5"/>
    <w:rsid w:val="007F55B4"/>
    <w:rsid w:val="007F57CC"/>
    <w:rsid w:val="007F7836"/>
    <w:rsid w:val="0080361A"/>
    <w:rsid w:val="00805A8F"/>
    <w:rsid w:val="0080600C"/>
    <w:rsid w:val="00806662"/>
    <w:rsid w:val="0080701A"/>
    <w:rsid w:val="0081091E"/>
    <w:rsid w:val="0081122D"/>
    <w:rsid w:val="0081150C"/>
    <w:rsid w:val="008122B7"/>
    <w:rsid w:val="00813216"/>
    <w:rsid w:val="00815DCD"/>
    <w:rsid w:val="00817151"/>
    <w:rsid w:val="00817962"/>
    <w:rsid w:val="00817B2E"/>
    <w:rsid w:val="00817D63"/>
    <w:rsid w:val="00820A17"/>
    <w:rsid w:val="00821313"/>
    <w:rsid w:val="008215B6"/>
    <w:rsid w:val="00822298"/>
    <w:rsid w:val="00825159"/>
    <w:rsid w:val="008259E0"/>
    <w:rsid w:val="00825CA2"/>
    <w:rsid w:val="00825CF3"/>
    <w:rsid w:val="00830631"/>
    <w:rsid w:val="00832F1B"/>
    <w:rsid w:val="00834E70"/>
    <w:rsid w:val="0083505C"/>
    <w:rsid w:val="00835F4E"/>
    <w:rsid w:val="008367AF"/>
    <w:rsid w:val="0083711E"/>
    <w:rsid w:val="0084161C"/>
    <w:rsid w:val="008421A0"/>
    <w:rsid w:val="00842C94"/>
    <w:rsid w:val="00842E58"/>
    <w:rsid w:val="008430C6"/>
    <w:rsid w:val="00844B16"/>
    <w:rsid w:val="00844DC6"/>
    <w:rsid w:val="0084793A"/>
    <w:rsid w:val="008534AD"/>
    <w:rsid w:val="00853F28"/>
    <w:rsid w:val="00854ED0"/>
    <w:rsid w:val="00860AC1"/>
    <w:rsid w:val="00861A7C"/>
    <w:rsid w:val="00862A4B"/>
    <w:rsid w:val="00864F16"/>
    <w:rsid w:val="00865BF9"/>
    <w:rsid w:val="0086628E"/>
    <w:rsid w:val="00866548"/>
    <w:rsid w:val="00867354"/>
    <w:rsid w:val="0087428F"/>
    <w:rsid w:val="00874606"/>
    <w:rsid w:val="008748BE"/>
    <w:rsid w:val="00874BCD"/>
    <w:rsid w:val="00874E17"/>
    <w:rsid w:val="00880851"/>
    <w:rsid w:val="008809D4"/>
    <w:rsid w:val="008825CB"/>
    <w:rsid w:val="008826CE"/>
    <w:rsid w:val="00882D69"/>
    <w:rsid w:val="008844C6"/>
    <w:rsid w:val="008848E7"/>
    <w:rsid w:val="00885635"/>
    <w:rsid w:val="00886B92"/>
    <w:rsid w:val="0088749A"/>
    <w:rsid w:val="008908B9"/>
    <w:rsid w:val="00891C7D"/>
    <w:rsid w:val="00893C1F"/>
    <w:rsid w:val="008958FC"/>
    <w:rsid w:val="00895DB6"/>
    <w:rsid w:val="00896FC7"/>
    <w:rsid w:val="008973E5"/>
    <w:rsid w:val="00897AAF"/>
    <w:rsid w:val="00897F75"/>
    <w:rsid w:val="008A0AEE"/>
    <w:rsid w:val="008A13A7"/>
    <w:rsid w:val="008A3073"/>
    <w:rsid w:val="008A424E"/>
    <w:rsid w:val="008A4EED"/>
    <w:rsid w:val="008A5BED"/>
    <w:rsid w:val="008A7479"/>
    <w:rsid w:val="008A7786"/>
    <w:rsid w:val="008A77D7"/>
    <w:rsid w:val="008B0079"/>
    <w:rsid w:val="008B0965"/>
    <w:rsid w:val="008B0FA2"/>
    <w:rsid w:val="008B1ABE"/>
    <w:rsid w:val="008B1C54"/>
    <w:rsid w:val="008B235C"/>
    <w:rsid w:val="008B25FF"/>
    <w:rsid w:val="008B2C55"/>
    <w:rsid w:val="008B39D5"/>
    <w:rsid w:val="008B5220"/>
    <w:rsid w:val="008B5880"/>
    <w:rsid w:val="008B5D7D"/>
    <w:rsid w:val="008B7D65"/>
    <w:rsid w:val="008C065F"/>
    <w:rsid w:val="008C230F"/>
    <w:rsid w:val="008C368D"/>
    <w:rsid w:val="008C55C9"/>
    <w:rsid w:val="008C661B"/>
    <w:rsid w:val="008D023E"/>
    <w:rsid w:val="008D0297"/>
    <w:rsid w:val="008D2784"/>
    <w:rsid w:val="008D2A9E"/>
    <w:rsid w:val="008D2F1B"/>
    <w:rsid w:val="008D381A"/>
    <w:rsid w:val="008D495F"/>
    <w:rsid w:val="008D4BD4"/>
    <w:rsid w:val="008D5BA4"/>
    <w:rsid w:val="008D6374"/>
    <w:rsid w:val="008D6428"/>
    <w:rsid w:val="008D7992"/>
    <w:rsid w:val="008E0315"/>
    <w:rsid w:val="008E28B1"/>
    <w:rsid w:val="008E4CA4"/>
    <w:rsid w:val="008E5DD8"/>
    <w:rsid w:val="008E624D"/>
    <w:rsid w:val="008F0044"/>
    <w:rsid w:val="008F0596"/>
    <w:rsid w:val="008F18FF"/>
    <w:rsid w:val="008F4F69"/>
    <w:rsid w:val="008F5072"/>
    <w:rsid w:val="008F6610"/>
    <w:rsid w:val="008F6771"/>
    <w:rsid w:val="008F74F2"/>
    <w:rsid w:val="00900A9D"/>
    <w:rsid w:val="00900B36"/>
    <w:rsid w:val="00900BB5"/>
    <w:rsid w:val="00902DE6"/>
    <w:rsid w:val="00902FA0"/>
    <w:rsid w:val="00903257"/>
    <w:rsid w:val="00904C19"/>
    <w:rsid w:val="00904CEA"/>
    <w:rsid w:val="00905BD7"/>
    <w:rsid w:val="00906081"/>
    <w:rsid w:val="00906E52"/>
    <w:rsid w:val="00906E80"/>
    <w:rsid w:val="0090773C"/>
    <w:rsid w:val="00907FA3"/>
    <w:rsid w:val="009106B5"/>
    <w:rsid w:val="00910DB0"/>
    <w:rsid w:val="00910E07"/>
    <w:rsid w:val="0091141E"/>
    <w:rsid w:val="009124BE"/>
    <w:rsid w:val="00912D2E"/>
    <w:rsid w:val="00913970"/>
    <w:rsid w:val="0091451A"/>
    <w:rsid w:val="009156FE"/>
    <w:rsid w:val="00917125"/>
    <w:rsid w:val="00917757"/>
    <w:rsid w:val="00920826"/>
    <w:rsid w:val="00921087"/>
    <w:rsid w:val="009212C5"/>
    <w:rsid w:val="00921417"/>
    <w:rsid w:val="00921A69"/>
    <w:rsid w:val="00921B5F"/>
    <w:rsid w:val="00922859"/>
    <w:rsid w:val="0092323A"/>
    <w:rsid w:val="00925E44"/>
    <w:rsid w:val="00926CFA"/>
    <w:rsid w:val="0092716B"/>
    <w:rsid w:val="00927738"/>
    <w:rsid w:val="00927A80"/>
    <w:rsid w:val="00931958"/>
    <w:rsid w:val="00932114"/>
    <w:rsid w:val="0093407D"/>
    <w:rsid w:val="00935A29"/>
    <w:rsid w:val="00935F56"/>
    <w:rsid w:val="00936016"/>
    <w:rsid w:val="00940231"/>
    <w:rsid w:val="009409B1"/>
    <w:rsid w:val="00941937"/>
    <w:rsid w:val="00941C75"/>
    <w:rsid w:val="00942105"/>
    <w:rsid w:val="0094228E"/>
    <w:rsid w:val="00942820"/>
    <w:rsid w:val="00942B2C"/>
    <w:rsid w:val="00943DA6"/>
    <w:rsid w:val="00945B54"/>
    <w:rsid w:val="00946CA9"/>
    <w:rsid w:val="0094790F"/>
    <w:rsid w:val="00947F87"/>
    <w:rsid w:val="00951876"/>
    <w:rsid w:val="00952030"/>
    <w:rsid w:val="00952EF2"/>
    <w:rsid w:val="0095336C"/>
    <w:rsid w:val="0095573C"/>
    <w:rsid w:val="00957D31"/>
    <w:rsid w:val="00960626"/>
    <w:rsid w:val="00962015"/>
    <w:rsid w:val="0096365F"/>
    <w:rsid w:val="0096404C"/>
    <w:rsid w:val="00965B36"/>
    <w:rsid w:val="009678FC"/>
    <w:rsid w:val="00970444"/>
    <w:rsid w:val="00971F94"/>
    <w:rsid w:val="00973EB6"/>
    <w:rsid w:val="009743A7"/>
    <w:rsid w:val="00975110"/>
    <w:rsid w:val="00975BAB"/>
    <w:rsid w:val="009825F9"/>
    <w:rsid w:val="00984787"/>
    <w:rsid w:val="009853AA"/>
    <w:rsid w:val="00986EEB"/>
    <w:rsid w:val="009872B0"/>
    <w:rsid w:val="00987950"/>
    <w:rsid w:val="009907E2"/>
    <w:rsid w:val="00991C24"/>
    <w:rsid w:val="009926C5"/>
    <w:rsid w:val="00992BBA"/>
    <w:rsid w:val="00992C90"/>
    <w:rsid w:val="009937ED"/>
    <w:rsid w:val="009951DA"/>
    <w:rsid w:val="00997E47"/>
    <w:rsid w:val="009A0DE6"/>
    <w:rsid w:val="009A0E4A"/>
    <w:rsid w:val="009A1816"/>
    <w:rsid w:val="009A1E54"/>
    <w:rsid w:val="009A2C9C"/>
    <w:rsid w:val="009A2EC3"/>
    <w:rsid w:val="009A641F"/>
    <w:rsid w:val="009B0151"/>
    <w:rsid w:val="009B0251"/>
    <w:rsid w:val="009B180D"/>
    <w:rsid w:val="009B36F7"/>
    <w:rsid w:val="009B4158"/>
    <w:rsid w:val="009B4A4D"/>
    <w:rsid w:val="009B5513"/>
    <w:rsid w:val="009B6CEE"/>
    <w:rsid w:val="009B7D79"/>
    <w:rsid w:val="009C0459"/>
    <w:rsid w:val="009C0601"/>
    <w:rsid w:val="009C0763"/>
    <w:rsid w:val="009C08B0"/>
    <w:rsid w:val="009C0907"/>
    <w:rsid w:val="009C2622"/>
    <w:rsid w:val="009C413F"/>
    <w:rsid w:val="009C50BF"/>
    <w:rsid w:val="009C7B8B"/>
    <w:rsid w:val="009D030D"/>
    <w:rsid w:val="009D0359"/>
    <w:rsid w:val="009D308A"/>
    <w:rsid w:val="009D37D7"/>
    <w:rsid w:val="009D5BCE"/>
    <w:rsid w:val="009D5FC6"/>
    <w:rsid w:val="009D630D"/>
    <w:rsid w:val="009D69A4"/>
    <w:rsid w:val="009D7DFF"/>
    <w:rsid w:val="009E2161"/>
    <w:rsid w:val="009E2999"/>
    <w:rsid w:val="009E4DE8"/>
    <w:rsid w:val="009E690B"/>
    <w:rsid w:val="009E6A49"/>
    <w:rsid w:val="009E7B96"/>
    <w:rsid w:val="009E7E6B"/>
    <w:rsid w:val="009F2E9B"/>
    <w:rsid w:val="009F3BB2"/>
    <w:rsid w:val="009F4A5E"/>
    <w:rsid w:val="009F4E4D"/>
    <w:rsid w:val="009F599B"/>
    <w:rsid w:val="009F6460"/>
    <w:rsid w:val="009F7C0C"/>
    <w:rsid w:val="009F7FE3"/>
    <w:rsid w:val="00A00087"/>
    <w:rsid w:val="00A007F6"/>
    <w:rsid w:val="00A02BE9"/>
    <w:rsid w:val="00A02D76"/>
    <w:rsid w:val="00A04213"/>
    <w:rsid w:val="00A04592"/>
    <w:rsid w:val="00A05068"/>
    <w:rsid w:val="00A057F0"/>
    <w:rsid w:val="00A05939"/>
    <w:rsid w:val="00A06029"/>
    <w:rsid w:val="00A063C9"/>
    <w:rsid w:val="00A079EC"/>
    <w:rsid w:val="00A10B80"/>
    <w:rsid w:val="00A11202"/>
    <w:rsid w:val="00A12D99"/>
    <w:rsid w:val="00A1467A"/>
    <w:rsid w:val="00A14974"/>
    <w:rsid w:val="00A14984"/>
    <w:rsid w:val="00A1513B"/>
    <w:rsid w:val="00A155E7"/>
    <w:rsid w:val="00A159CA"/>
    <w:rsid w:val="00A15DC5"/>
    <w:rsid w:val="00A1612B"/>
    <w:rsid w:val="00A1637D"/>
    <w:rsid w:val="00A214FE"/>
    <w:rsid w:val="00A21919"/>
    <w:rsid w:val="00A21C1D"/>
    <w:rsid w:val="00A2203B"/>
    <w:rsid w:val="00A2223E"/>
    <w:rsid w:val="00A23010"/>
    <w:rsid w:val="00A23724"/>
    <w:rsid w:val="00A23A57"/>
    <w:rsid w:val="00A252C0"/>
    <w:rsid w:val="00A257F8"/>
    <w:rsid w:val="00A25824"/>
    <w:rsid w:val="00A25C34"/>
    <w:rsid w:val="00A26016"/>
    <w:rsid w:val="00A261F4"/>
    <w:rsid w:val="00A26D8D"/>
    <w:rsid w:val="00A26FD6"/>
    <w:rsid w:val="00A2702B"/>
    <w:rsid w:val="00A30754"/>
    <w:rsid w:val="00A309CD"/>
    <w:rsid w:val="00A3259B"/>
    <w:rsid w:val="00A32C96"/>
    <w:rsid w:val="00A32D6F"/>
    <w:rsid w:val="00A33ECF"/>
    <w:rsid w:val="00A3557A"/>
    <w:rsid w:val="00A3715A"/>
    <w:rsid w:val="00A40159"/>
    <w:rsid w:val="00A40CD6"/>
    <w:rsid w:val="00A41BBF"/>
    <w:rsid w:val="00A43195"/>
    <w:rsid w:val="00A445C3"/>
    <w:rsid w:val="00A4564A"/>
    <w:rsid w:val="00A46D46"/>
    <w:rsid w:val="00A47EA9"/>
    <w:rsid w:val="00A51E38"/>
    <w:rsid w:val="00A52608"/>
    <w:rsid w:val="00A53FD4"/>
    <w:rsid w:val="00A540A0"/>
    <w:rsid w:val="00A54853"/>
    <w:rsid w:val="00A565FE"/>
    <w:rsid w:val="00A622C6"/>
    <w:rsid w:val="00A63E5B"/>
    <w:rsid w:val="00A65CB8"/>
    <w:rsid w:val="00A7370F"/>
    <w:rsid w:val="00A7457C"/>
    <w:rsid w:val="00A74DC9"/>
    <w:rsid w:val="00A7504F"/>
    <w:rsid w:val="00A754E5"/>
    <w:rsid w:val="00A76A35"/>
    <w:rsid w:val="00A7765E"/>
    <w:rsid w:val="00A776A4"/>
    <w:rsid w:val="00A77B04"/>
    <w:rsid w:val="00A86169"/>
    <w:rsid w:val="00A862A1"/>
    <w:rsid w:val="00A8703A"/>
    <w:rsid w:val="00A8722B"/>
    <w:rsid w:val="00A912DD"/>
    <w:rsid w:val="00A928D9"/>
    <w:rsid w:val="00A93464"/>
    <w:rsid w:val="00A94670"/>
    <w:rsid w:val="00A94A9B"/>
    <w:rsid w:val="00A94E2A"/>
    <w:rsid w:val="00A957D5"/>
    <w:rsid w:val="00A96642"/>
    <w:rsid w:val="00AA0267"/>
    <w:rsid w:val="00AA0D33"/>
    <w:rsid w:val="00AA2816"/>
    <w:rsid w:val="00AA297A"/>
    <w:rsid w:val="00AA3B9D"/>
    <w:rsid w:val="00AA4C1A"/>
    <w:rsid w:val="00AA5B91"/>
    <w:rsid w:val="00AA5ED8"/>
    <w:rsid w:val="00AA7690"/>
    <w:rsid w:val="00AB124D"/>
    <w:rsid w:val="00AB132E"/>
    <w:rsid w:val="00AB2925"/>
    <w:rsid w:val="00AB2A0E"/>
    <w:rsid w:val="00AB3275"/>
    <w:rsid w:val="00AB3694"/>
    <w:rsid w:val="00AB3914"/>
    <w:rsid w:val="00AB481F"/>
    <w:rsid w:val="00AB62A3"/>
    <w:rsid w:val="00AB6852"/>
    <w:rsid w:val="00AB7C31"/>
    <w:rsid w:val="00AC004A"/>
    <w:rsid w:val="00AC16FE"/>
    <w:rsid w:val="00AC1FEB"/>
    <w:rsid w:val="00AC462F"/>
    <w:rsid w:val="00AC4A01"/>
    <w:rsid w:val="00AC5954"/>
    <w:rsid w:val="00AC5A3C"/>
    <w:rsid w:val="00AC5CEB"/>
    <w:rsid w:val="00AC614D"/>
    <w:rsid w:val="00AC7DCB"/>
    <w:rsid w:val="00AD438C"/>
    <w:rsid w:val="00AD5B31"/>
    <w:rsid w:val="00AE1336"/>
    <w:rsid w:val="00AE1C0C"/>
    <w:rsid w:val="00AE2176"/>
    <w:rsid w:val="00AE2D03"/>
    <w:rsid w:val="00AE2FAB"/>
    <w:rsid w:val="00AE3831"/>
    <w:rsid w:val="00AE4001"/>
    <w:rsid w:val="00AE4750"/>
    <w:rsid w:val="00AE5FF7"/>
    <w:rsid w:val="00AE6D34"/>
    <w:rsid w:val="00AF00B6"/>
    <w:rsid w:val="00AF0CB3"/>
    <w:rsid w:val="00AF3270"/>
    <w:rsid w:val="00AF4062"/>
    <w:rsid w:val="00AF41B2"/>
    <w:rsid w:val="00B016E3"/>
    <w:rsid w:val="00B02720"/>
    <w:rsid w:val="00B02EF0"/>
    <w:rsid w:val="00B035B5"/>
    <w:rsid w:val="00B047ED"/>
    <w:rsid w:val="00B05A5A"/>
    <w:rsid w:val="00B05C8B"/>
    <w:rsid w:val="00B07D97"/>
    <w:rsid w:val="00B1135F"/>
    <w:rsid w:val="00B117AF"/>
    <w:rsid w:val="00B119FF"/>
    <w:rsid w:val="00B129FC"/>
    <w:rsid w:val="00B139C6"/>
    <w:rsid w:val="00B14228"/>
    <w:rsid w:val="00B16FA9"/>
    <w:rsid w:val="00B178BC"/>
    <w:rsid w:val="00B21B5D"/>
    <w:rsid w:val="00B22022"/>
    <w:rsid w:val="00B26E35"/>
    <w:rsid w:val="00B27120"/>
    <w:rsid w:val="00B27487"/>
    <w:rsid w:val="00B27516"/>
    <w:rsid w:val="00B27A89"/>
    <w:rsid w:val="00B27D85"/>
    <w:rsid w:val="00B32230"/>
    <w:rsid w:val="00B32E9B"/>
    <w:rsid w:val="00B32F2C"/>
    <w:rsid w:val="00B33B11"/>
    <w:rsid w:val="00B347E6"/>
    <w:rsid w:val="00B35374"/>
    <w:rsid w:val="00B35FEC"/>
    <w:rsid w:val="00B36471"/>
    <w:rsid w:val="00B36E6C"/>
    <w:rsid w:val="00B4107B"/>
    <w:rsid w:val="00B41090"/>
    <w:rsid w:val="00B438C6"/>
    <w:rsid w:val="00B44061"/>
    <w:rsid w:val="00B44F1A"/>
    <w:rsid w:val="00B44FFC"/>
    <w:rsid w:val="00B457FF"/>
    <w:rsid w:val="00B458EE"/>
    <w:rsid w:val="00B46A57"/>
    <w:rsid w:val="00B46C09"/>
    <w:rsid w:val="00B50F9E"/>
    <w:rsid w:val="00B5134B"/>
    <w:rsid w:val="00B51432"/>
    <w:rsid w:val="00B51AD6"/>
    <w:rsid w:val="00B52F1C"/>
    <w:rsid w:val="00B52F6B"/>
    <w:rsid w:val="00B53314"/>
    <w:rsid w:val="00B53CF2"/>
    <w:rsid w:val="00B54C15"/>
    <w:rsid w:val="00B56EA5"/>
    <w:rsid w:val="00B57468"/>
    <w:rsid w:val="00B57B2F"/>
    <w:rsid w:val="00B6025D"/>
    <w:rsid w:val="00B6046F"/>
    <w:rsid w:val="00B60E46"/>
    <w:rsid w:val="00B6200C"/>
    <w:rsid w:val="00B622FA"/>
    <w:rsid w:val="00B62C6F"/>
    <w:rsid w:val="00B62D53"/>
    <w:rsid w:val="00B62EC4"/>
    <w:rsid w:val="00B65C36"/>
    <w:rsid w:val="00B6622B"/>
    <w:rsid w:val="00B66ABF"/>
    <w:rsid w:val="00B66EC9"/>
    <w:rsid w:val="00B706CE"/>
    <w:rsid w:val="00B7227D"/>
    <w:rsid w:val="00B73575"/>
    <w:rsid w:val="00B73755"/>
    <w:rsid w:val="00B75AD3"/>
    <w:rsid w:val="00B76577"/>
    <w:rsid w:val="00B81947"/>
    <w:rsid w:val="00B8216F"/>
    <w:rsid w:val="00B840FE"/>
    <w:rsid w:val="00B843AF"/>
    <w:rsid w:val="00B8458D"/>
    <w:rsid w:val="00B85F1A"/>
    <w:rsid w:val="00B86185"/>
    <w:rsid w:val="00B869E9"/>
    <w:rsid w:val="00B91F8A"/>
    <w:rsid w:val="00B92801"/>
    <w:rsid w:val="00B939B9"/>
    <w:rsid w:val="00B947E8"/>
    <w:rsid w:val="00B94C39"/>
    <w:rsid w:val="00B958D3"/>
    <w:rsid w:val="00B9639D"/>
    <w:rsid w:val="00B96DA3"/>
    <w:rsid w:val="00B974DA"/>
    <w:rsid w:val="00B97EB9"/>
    <w:rsid w:val="00BA168F"/>
    <w:rsid w:val="00BA290C"/>
    <w:rsid w:val="00BA3BDA"/>
    <w:rsid w:val="00BB0624"/>
    <w:rsid w:val="00BB0E56"/>
    <w:rsid w:val="00BB1E93"/>
    <w:rsid w:val="00BB2586"/>
    <w:rsid w:val="00BB280D"/>
    <w:rsid w:val="00BB2EE3"/>
    <w:rsid w:val="00BB3E84"/>
    <w:rsid w:val="00BB3EC9"/>
    <w:rsid w:val="00BB5F1C"/>
    <w:rsid w:val="00BB6406"/>
    <w:rsid w:val="00BB6A87"/>
    <w:rsid w:val="00BB74F7"/>
    <w:rsid w:val="00BC0EBE"/>
    <w:rsid w:val="00BC3513"/>
    <w:rsid w:val="00BC5481"/>
    <w:rsid w:val="00BC6DF3"/>
    <w:rsid w:val="00BC7136"/>
    <w:rsid w:val="00BD019C"/>
    <w:rsid w:val="00BD1B14"/>
    <w:rsid w:val="00BD2006"/>
    <w:rsid w:val="00BD4326"/>
    <w:rsid w:val="00BE03D5"/>
    <w:rsid w:val="00BE1984"/>
    <w:rsid w:val="00BE1DC4"/>
    <w:rsid w:val="00BE3414"/>
    <w:rsid w:val="00BE3EA2"/>
    <w:rsid w:val="00BE46FF"/>
    <w:rsid w:val="00BE71E5"/>
    <w:rsid w:val="00BE7E0E"/>
    <w:rsid w:val="00BF1FB9"/>
    <w:rsid w:val="00BF2A3C"/>
    <w:rsid w:val="00BF45D2"/>
    <w:rsid w:val="00C00128"/>
    <w:rsid w:val="00C005A7"/>
    <w:rsid w:val="00C03407"/>
    <w:rsid w:val="00C03BF6"/>
    <w:rsid w:val="00C04011"/>
    <w:rsid w:val="00C05B10"/>
    <w:rsid w:val="00C06D67"/>
    <w:rsid w:val="00C10476"/>
    <w:rsid w:val="00C110B5"/>
    <w:rsid w:val="00C11CCD"/>
    <w:rsid w:val="00C125B2"/>
    <w:rsid w:val="00C127C1"/>
    <w:rsid w:val="00C1412F"/>
    <w:rsid w:val="00C14BBE"/>
    <w:rsid w:val="00C15FD1"/>
    <w:rsid w:val="00C160F8"/>
    <w:rsid w:val="00C16608"/>
    <w:rsid w:val="00C16B54"/>
    <w:rsid w:val="00C20085"/>
    <w:rsid w:val="00C212E7"/>
    <w:rsid w:val="00C229A2"/>
    <w:rsid w:val="00C24512"/>
    <w:rsid w:val="00C24E0E"/>
    <w:rsid w:val="00C25D8A"/>
    <w:rsid w:val="00C2701F"/>
    <w:rsid w:val="00C278CC"/>
    <w:rsid w:val="00C279BF"/>
    <w:rsid w:val="00C30783"/>
    <w:rsid w:val="00C3283E"/>
    <w:rsid w:val="00C33B8A"/>
    <w:rsid w:val="00C37ACF"/>
    <w:rsid w:val="00C4079D"/>
    <w:rsid w:val="00C41C8A"/>
    <w:rsid w:val="00C445D2"/>
    <w:rsid w:val="00C45354"/>
    <w:rsid w:val="00C456A4"/>
    <w:rsid w:val="00C519D6"/>
    <w:rsid w:val="00C53603"/>
    <w:rsid w:val="00C53632"/>
    <w:rsid w:val="00C547AB"/>
    <w:rsid w:val="00C54E61"/>
    <w:rsid w:val="00C559D9"/>
    <w:rsid w:val="00C56C74"/>
    <w:rsid w:val="00C60C34"/>
    <w:rsid w:val="00C63683"/>
    <w:rsid w:val="00C63A43"/>
    <w:rsid w:val="00C64409"/>
    <w:rsid w:val="00C65685"/>
    <w:rsid w:val="00C66BE3"/>
    <w:rsid w:val="00C67770"/>
    <w:rsid w:val="00C70583"/>
    <w:rsid w:val="00C707CD"/>
    <w:rsid w:val="00C70CBC"/>
    <w:rsid w:val="00C71963"/>
    <w:rsid w:val="00C736D3"/>
    <w:rsid w:val="00C73835"/>
    <w:rsid w:val="00C7416E"/>
    <w:rsid w:val="00C746A0"/>
    <w:rsid w:val="00C75795"/>
    <w:rsid w:val="00C75B01"/>
    <w:rsid w:val="00C77267"/>
    <w:rsid w:val="00C772DC"/>
    <w:rsid w:val="00C82408"/>
    <w:rsid w:val="00C82688"/>
    <w:rsid w:val="00C82C10"/>
    <w:rsid w:val="00C82C52"/>
    <w:rsid w:val="00C83E7A"/>
    <w:rsid w:val="00C8401B"/>
    <w:rsid w:val="00C850D4"/>
    <w:rsid w:val="00C85ABC"/>
    <w:rsid w:val="00C862E9"/>
    <w:rsid w:val="00C86E6F"/>
    <w:rsid w:val="00C874E0"/>
    <w:rsid w:val="00C901A8"/>
    <w:rsid w:val="00C91875"/>
    <w:rsid w:val="00C93E7D"/>
    <w:rsid w:val="00C940BA"/>
    <w:rsid w:val="00C960AA"/>
    <w:rsid w:val="00CA07DD"/>
    <w:rsid w:val="00CA17A5"/>
    <w:rsid w:val="00CA30E2"/>
    <w:rsid w:val="00CA4933"/>
    <w:rsid w:val="00CA4D1A"/>
    <w:rsid w:val="00CA5121"/>
    <w:rsid w:val="00CA61FF"/>
    <w:rsid w:val="00CA756C"/>
    <w:rsid w:val="00CB20E9"/>
    <w:rsid w:val="00CB233A"/>
    <w:rsid w:val="00CB3B45"/>
    <w:rsid w:val="00CB3E3A"/>
    <w:rsid w:val="00CB4A4B"/>
    <w:rsid w:val="00CB5F8C"/>
    <w:rsid w:val="00CC0A9B"/>
    <w:rsid w:val="00CC12CF"/>
    <w:rsid w:val="00CC1C96"/>
    <w:rsid w:val="00CC21AB"/>
    <w:rsid w:val="00CC5019"/>
    <w:rsid w:val="00CC5620"/>
    <w:rsid w:val="00CC576F"/>
    <w:rsid w:val="00CC5AA7"/>
    <w:rsid w:val="00CC6543"/>
    <w:rsid w:val="00CD0866"/>
    <w:rsid w:val="00CD10B9"/>
    <w:rsid w:val="00CD1A86"/>
    <w:rsid w:val="00CD2575"/>
    <w:rsid w:val="00CD345A"/>
    <w:rsid w:val="00CD489F"/>
    <w:rsid w:val="00CD48F0"/>
    <w:rsid w:val="00CD4A7A"/>
    <w:rsid w:val="00CE02B8"/>
    <w:rsid w:val="00CE13E2"/>
    <w:rsid w:val="00CE1F1D"/>
    <w:rsid w:val="00CE545A"/>
    <w:rsid w:val="00CE5D0E"/>
    <w:rsid w:val="00CE63F6"/>
    <w:rsid w:val="00CE7D6B"/>
    <w:rsid w:val="00CF2757"/>
    <w:rsid w:val="00CF480B"/>
    <w:rsid w:val="00CF52C7"/>
    <w:rsid w:val="00CF606B"/>
    <w:rsid w:val="00D00764"/>
    <w:rsid w:val="00D01206"/>
    <w:rsid w:val="00D024E2"/>
    <w:rsid w:val="00D0406A"/>
    <w:rsid w:val="00D04B41"/>
    <w:rsid w:val="00D04B90"/>
    <w:rsid w:val="00D06D94"/>
    <w:rsid w:val="00D071BF"/>
    <w:rsid w:val="00D07322"/>
    <w:rsid w:val="00D10034"/>
    <w:rsid w:val="00D11BB4"/>
    <w:rsid w:val="00D11D4C"/>
    <w:rsid w:val="00D11D8F"/>
    <w:rsid w:val="00D14013"/>
    <w:rsid w:val="00D140F6"/>
    <w:rsid w:val="00D142C0"/>
    <w:rsid w:val="00D14402"/>
    <w:rsid w:val="00D15A18"/>
    <w:rsid w:val="00D1641E"/>
    <w:rsid w:val="00D20003"/>
    <w:rsid w:val="00D20308"/>
    <w:rsid w:val="00D208FC"/>
    <w:rsid w:val="00D22A9B"/>
    <w:rsid w:val="00D239E2"/>
    <w:rsid w:val="00D240F7"/>
    <w:rsid w:val="00D272D0"/>
    <w:rsid w:val="00D27D16"/>
    <w:rsid w:val="00D301E1"/>
    <w:rsid w:val="00D30749"/>
    <w:rsid w:val="00D32214"/>
    <w:rsid w:val="00D32688"/>
    <w:rsid w:val="00D34858"/>
    <w:rsid w:val="00D35290"/>
    <w:rsid w:val="00D355FD"/>
    <w:rsid w:val="00D357D5"/>
    <w:rsid w:val="00D3639B"/>
    <w:rsid w:val="00D36EA8"/>
    <w:rsid w:val="00D4086B"/>
    <w:rsid w:val="00D40A87"/>
    <w:rsid w:val="00D41C3C"/>
    <w:rsid w:val="00D45437"/>
    <w:rsid w:val="00D458C1"/>
    <w:rsid w:val="00D459A5"/>
    <w:rsid w:val="00D466BF"/>
    <w:rsid w:val="00D47232"/>
    <w:rsid w:val="00D47879"/>
    <w:rsid w:val="00D478ED"/>
    <w:rsid w:val="00D502A2"/>
    <w:rsid w:val="00D50401"/>
    <w:rsid w:val="00D51655"/>
    <w:rsid w:val="00D52E05"/>
    <w:rsid w:val="00D53FC7"/>
    <w:rsid w:val="00D55686"/>
    <w:rsid w:val="00D60D90"/>
    <w:rsid w:val="00D6167C"/>
    <w:rsid w:val="00D633D4"/>
    <w:rsid w:val="00D645EB"/>
    <w:rsid w:val="00D654EC"/>
    <w:rsid w:val="00D67456"/>
    <w:rsid w:val="00D72ABE"/>
    <w:rsid w:val="00D73535"/>
    <w:rsid w:val="00D73D6D"/>
    <w:rsid w:val="00D752DB"/>
    <w:rsid w:val="00D7591D"/>
    <w:rsid w:val="00D75DA3"/>
    <w:rsid w:val="00D76667"/>
    <w:rsid w:val="00D76879"/>
    <w:rsid w:val="00D77624"/>
    <w:rsid w:val="00D801D7"/>
    <w:rsid w:val="00D81139"/>
    <w:rsid w:val="00D823E7"/>
    <w:rsid w:val="00D83E43"/>
    <w:rsid w:val="00D84106"/>
    <w:rsid w:val="00D84358"/>
    <w:rsid w:val="00D84D1C"/>
    <w:rsid w:val="00D850AC"/>
    <w:rsid w:val="00D8748F"/>
    <w:rsid w:val="00D87652"/>
    <w:rsid w:val="00D917DB"/>
    <w:rsid w:val="00D91C0F"/>
    <w:rsid w:val="00D929A5"/>
    <w:rsid w:val="00D92AC7"/>
    <w:rsid w:val="00D93988"/>
    <w:rsid w:val="00D949A4"/>
    <w:rsid w:val="00D94EBB"/>
    <w:rsid w:val="00D9561E"/>
    <w:rsid w:val="00D95FDD"/>
    <w:rsid w:val="00D97306"/>
    <w:rsid w:val="00D977FE"/>
    <w:rsid w:val="00D97BF0"/>
    <w:rsid w:val="00D97CCE"/>
    <w:rsid w:val="00DA2100"/>
    <w:rsid w:val="00DA3EF1"/>
    <w:rsid w:val="00DA460B"/>
    <w:rsid w:val="00DA54A9"/>
    <w:rsid w:val="00DA5B9B"/>
    <w:rsid w:val="00DA6671"/>
    <w:rsid w:val="00DA722F"/>
    <w:rsid w:val="00DA76F1"/>
    <w:rsid w:val="00DB17A0"/>
    <w:rsid w:val="00DB39EA"/>
    <w:rsid w:val="00DB3A2C"/>
    <w:rsid w:val="00DB41B0"/>
    <w:rsid w:val="00DB6A45"/>
    <w:rsid w:val="00DC1DB8"/>
    <w:rsid w:val="00DC2241"/>
    <w:rsid w:val="00DC31F0"/>
    <w:rsid w:val="00DC3370"/>
    <w:rsid w:val="00DC35E6"/>
    <w:rsid w:val="00DC393C"/>
    <w:rsid w:val="00DC4CF0"/>
    <w:rsid w:val="00DD09CD"/>
    <w:rsid w:val="00DD11A9"/>
    <w:rsid w:val="00DD1223"/>
    <w:rsid w:val="00DD22C3"/>
    <w:rsid w:val="00DD234B"/>
    <w:rsid w:val="00DD2437"/>
    <w:rsid w:val="00DD2BC5"/>
    <w:rsid w:val="00DD2F18"/>
    <w:rsid w:val="00DD4F0C"/>
    <w:rsid w:val="00DD6580"/>
    <w:rsid w:val="00DD7CE2"/>
    <w:rsid w:val="00DD7D75"/>
    <w:rsid w:val="00DE089A"/>
    <w:rsid w:val="00DE2D0A"/>
    <w:rsid w:val="00DE408D"/>
    <w:rsid w:val="00DE4FD7"/>
    <w:rsid w:val="00DE554E"/>
    <w:rsid w:val="00DE55CB"/>
    <w:rsid w:val="00DE5BDA"/>
    <w:rsid w:val="00DE605F"/>
    <w:rsid w:val="00DE7EE9"/>
    <w:rsid w:val="00DF0447"/>
    <w:rsid w:val="00DF0DDD"/>
    <w:rsid w:val="00DF11BD"/>
    <w:rsid w:val="00DF1483"/>
    <w:rsid w:val="00DF16FA"/>
    <w:rsid w:val="00DF19E3"/>
    <w:rsid w:val="00DF3BDC"/>
    <w:rsid w:val="00DF499B"/>
    <w:rsid w:val="00DF574F"/>
    <w:rsid w:val="00DF6113"/>
    <w:rsid w:val="00DF6B48"/>
    <w:rsid w:val="00DF6FF1"/>
    <w:rsid w:val="00DF7CB2"/>
    <w:rsid w:val="00E00C59"/>
    <w:rsid w:val="00E01213"/>
    <w:rsid w:val="00E027C3"/>
    <w:rsid w:val="00E02CB7"/>
    <w:rsid w:val="00E03CC7"/>
    <w:rsid w:val="00E06C6D"/>
    <w:rsid w:val="00E105C0"/>
    <w:rsid w:val="00E11489"/>
    <w:rsid w:val="00E12EC7"/>
    <w:rsid w:val="00E20C72"/>
    <w:rsid w:val="00E20DFC"/>
    <w:rsid w:val="00E24C5E"/>
    <w:rsid w:val="00E24CE2"/>
    <w:rsid w:val="00E25CDB"/>
    <w:rsid w:val="00E26D84"/>
    <w:rsid w:val="00E274CF"/>
    <w:rsid w:val="00E31368"/>
    <w:rsid w:val="00E3166C"/>
    <w:rsid w:val="00E31866"/>
    <w:rsid w:val="00E339A2"/>
    <w:rsid w:val="00E33AAC"/>
    <w:rsid w:val="00E36BE9"/>
    <w:rsid w:val="00E407D2"/>
    <w:rsid w:val="00E4198D"/>
    <w:rsid w:val="00E41DAD"/>
    <w:rsid w:val="00E44AB3"/>
    <w:rsid w:val="00E44CCF"/>
    <w:rsid w:val="00E45BB2"/>
    <w:rsid w:val="00E46E1F"/>
    <w:rsid w:val="00E470E7"/>
    <w:rsid w:val="00E50901"/>
    <w:rsid w:val="00E52735"/>
    <w:rsid w:val="00E53485"/>
    <w:rsid w:val="00E535CE"/>
    <w:rsid w:val="00E54086"/>
    <w:rsid w:val="00E542AD"/>
    <w:rsid w:val="00E550F4"/>
    <w:rsid w:val="00E55F97"/>
    <w:rsid w:val="00E56582"/>
    <w:rsid w:val="00E576F8"/>
    <w:rsid w:val="00E57E19"/>
    <w:rsid w:val="00E57FD1"/>
    <w:rsid w:val="00E6034F"/>
    <w:rsid w:val="00E61B7F"/>
    <w:rsid w:val="00E63A01"/>
    <w:rsid w:val="00E63BB6"/>
    <w:rsid w:val="00E648C7"/>
    <w:rsid w:val="00E668BE"/>
    <w:rsid w:val="00E66DB4"/>
    <w:rsid w:val="00E7118B"/>
    <w:rsid w:val="00E716E0"/>
    <w:rsid w:val="00E72742"/>
    <w:rsid w:val="00E72864"/>
    <w:rsid w:val="00E74BF3"/>
    <w:rsid w:val="00E7635D"/>
    <w:rsid w:val="00E76D28"/>
    <w:rsid w:val="00E77B55"/>
    <w:rsid w:val="00E82992"/>
    <w:rsid w:val="00E83863"/>
    <w:rsid w:val="00E858FD"/>
    <w:rsid w:val="00E85B7D"/>
    <w:rsid w:val="00E87E54"/>
    <w:rsid w:val="00E91E39"/>
    <w:rsid w:val="00E93E7B"/>
    <w:rsid w:val="00E94730"/>
    <w:rsid w:val="00E94A05"/>
    <w:rsid w:val="00E9728C"/>
    <w:rsid w:val="00E97773"/>
    <w:rsid w:val="00EA02E3"/>
    <w:rsid w:val="00EA3A27"/>
    <w:rsid w:val="00EA532D"/>
    <w:rsid w:val="00EA5900"/>
    <w:rsid w:val="00EA5AC8"/>
    <w:rsid w:val="00EB02E5"/>
    <w:rsid w:val="00EB0C59"/>
    <w:rsid w:val="00EB18C1"/>
    <w:rsid w:val="00EB3641"/>
    <w:rsid w:val="00EB62E9"/>
    <w:rsid w:val="00EB743B"/>
    <w:rsid w:val="00EC17B8"/>
    <w:rsid w:val="00EC2330"/>
    <w:rsid w:val="00EC5728"/>
    <w:rsid w:val="00EC644D"/>
    <w:rsid w:val="00EC6539"/>
    <w:rsid w:val="00ED022C"/>
    <w:rsid w:val="00ED1304"/>
    <w:rsid w:val="00ED2A2A"/>
    <w:rsid w:val="00ED2B78"/>
    <w:rsid w:val="00ED4285"/>
    <w:rsid w:val="00ED4291"/>
    <w:rsid w:val="00ED42EA"/>
    <w:rsid w:val="00ED4F66"/>
    <w:rsid w:val="00ED6284"/>
    <w:rsid w:val="00ED6CBA"/>
    <w:rsid w:val="00ED7A88"/>
    <w:rsid w:val="00EE00DA"/>
    <w:rsid w:val="00EE0665"/>
    <w:rsid w:val="00EE09F3"/>
    <w:rsid w:val="00EE2319"/>
    <w:rsid w:val="00EE2767"/>
    <w:rsid w:val="00EE2D3F"/>
    <w:rsid w:val="00EE2FF5"/>
    <w:rsid w:val="00EE3300"/>
    <w:rsid w:val="00EE33B5"/>
    <w:rsid w:val="00EE680F"/>
    <w:rsid w:val="00EE6E37"/>
    <w:rsid w:val="00EE7490"/>
    <w:rsid w:val="00EF00E1"/>
    <w:rsid w:val="00EF06B0"/>
    <w:rsid w:val="00EF07BF"/>
    <w:rsid w:val="00EF1E0F"/>
    <w:rsid w:val="00EF1F68"/>
    <w:rsid w:val="00EF2247"/>
    <w:rsid w:val="00EF39DD"/>
    <w:rsid w:val="00EF568F"/>
    <w:rsid w:val="00EF5CBF"/>
    <w:rsid w:val="00EF73B2"/>
    <w:rsid w:val="00EF7E33"/>
    <w:rsid w:val="00F005D8"/>
    <w:rsid w:val="00F0062D"/>
    <w:rsid w:val="00F01B0D"/>
    <w:rsid w:val="00F05C5E"/>
    <w:rsid w:val="00F06431"/>
    <w:rsid w:val="00F066C0"/>
    <w:rsid w:val="00F07306"/>
    <w:rsid w:val="00F07579"/>
    <w:rsid w:val="00F1155E"/>
    <w:rsid w:val="00F11703"/>
    <w:rsid w:val="00F12182"/>
    <w:rsid w:val="00F129D7"/>
    <w:rsid w:val="00F16486"/>
    <w:rsid w:val="00F17432"/>
    <w:rsid w:val="00F177BC"/>
    <w:rsid w:val="00F17A61"/>
    <w:rsid w:val="00F218AD"/>
    <w:rsid w:val="00F2667C"/>
    <w:rsid w:val="00F26903"/>
    <w:rsid w:val="00F272E7"/>
    <w:rsid w:val="00F301C2"/>
    <w:rsid w:val="00F31046"/>
    <w:rsid w:val="00F314F2"/>
    <w:rsid w:val="00F32148"/>
    <w:rsid w:val="00F346B4"/>
    <w:rsid w:val="00F3665C"/>
    <w:rsid w:val="00F376A0"/>
    <w:rsid w:val="00F4053F"/>
    <w:rsid w:val="00F42050"/>
    <w:rsid w:val="00F426A4"/>
    <w:rsid w:val="00F430A0"/>
    <w:rsid w:val="00F44798"/>
    <w:rsid w:val="00F45C91"/>
    <w:rsid w:val="00F506A5"/>
    <w:rsid w:val="00F52F41"/>
    <w:rsid w:val="00F534C7"/>
    <w:rsid w:val="00F53E1A"/>
    <w:rsid w:val="00F55162"/>
    <w:rsid w:val="00F55ED4"/>
    <w:rsid w:val="00F56F39"/>
    <w:rsid w:val="00F60AF1"/>
    <w:rsid w:val="00F61B15"/>
    <w:rsid w:val="00F61BEC"/>
    <w:rsid w:val="00F64187"/>
    <w:rsid w:val="00F6426F"/>
    <w:rsid w:val="00F6518E"/>
    <w:rsid w:val="00F65A51"/>
    <w:rsid w:val="00F65D51"/>
    <w:rsid w:val="00F66174"/>
    <w:rsid w:val="00F6680D"/>
    <w:rsid w:val="00F71483"/>
    <w:rsid w:val="00F71E96"/>
    <w:rsid w:val="00F72466"/>
    <w:rsid w:val="00F72FA2"/>
    <w:rsid w:val="00F743F5"/>
    <w:rsid w:val="00F761DD"/>
    <w:rsid w:val="00F768EC"/>
    <w:rsid w:val="00F810C9"/>
    <w:rsid w:val="00F81F4F"/>
    <w:rsid w:val="00F84934"/>
    <w:rsid w:val="00F85BA3"/>
    <w:rsid w:val="00F86528"/>
    <w:rsid w:val="00F86C8F"/>
    <w:rsid w:val="00F901E9"/>
    <w:rsid w:val="00F90B25"/>
    <w:rsid w:val="00F90CE7"/>
    <w:rsid w:val="00F9233E"/>
    <w:rsid w:val="00F940DA"/>
    <w:rsid w:val="00F9542B"/>
    <w:rsid w:val="00F95F43"/>
    <w:rsid w:val="00F96261"/>
    <w:rsid w:val="00F96615"/>
    <w:rsid w:val="00F97AA1"/>
    <w:rsid w:val="00FA19D9"/>
    <w:rsid w:val="00FA20A1"/>
    <w:rsid w:val="00FA3694"/>
    <w:rsid w:val="00FA584D"/>
    <w:rsid w:val="00FA5BA8"/>
    <w:rsid w:val="00FA722E"/>
    <w:rsid w:val="00FA739C"/>
    <w:rsid w:val="00FA7ED0"/>
    <w:rsid w:val="00FB2220"/>
    <w:rsid w:val="00FB4339"/>
    <w:rsid w:val="00FB45F3"/>
    <w:rsid w:val="00FB4615"/>
    <w:rsid w:val="00FB4E27"/>
    <w:rsid w:val="00FB4EE3"/>
    <w:rsid w:val="00FC0EAF"/>
    <w:rsid w:val="00FC1558"/>
    <w:rsid w:val="00FC3622"/>
    <w:rsid w:val="00FC4B36"/>
    <w:rsid w:val="00FC5536"/>
    <w:rsid w:val="00FC5DBE"/>
    <w:rsid w:val="00FC5F07"/>
    <w:rsid w:val="00FC6D99"/>
    <w:rsid w:val="00FC7BF3"/>
    <w:rsid w:val="00FC7C10"/>
    <w:rsid w:val="00FD12AE"/>
    <w:rsid w:val="00FD2069"/>
    <w:rsid w:val="00FD217D"/>
    <w:rsid w:val="00FD22BD"/>
    <w:rsid w:val="00FD48AA"/>
    <w:rsid w:val="00FD6CCC"/>
    <w:rsid w:val="00FE01CF"/>
    <w:rsid w:val="00FE052D"/>
    <w:rsid w:val="00FE0B89"/>
    <w:rsid w:val="00FE50E7"/>
    <w:rsid w:val="00FE5232"/>
    <w:rsid w:val="00FE531E"/>
    <w:rsid w:val="00FE5704"/>
    <w:rsid w:val="00FE6861"/>
    <w:rsid w:val="00FE69B2"/>
    <w:rsid w:val="00FF04D5"/>
    <w:rsid w:val="00FF0ABB"/>
    <w:rsid w:val="00FF184B"/>
    <w:rsid w:val="00FF1F64"/>
    <w:rsid w:val="00FF2A27"/>
    <w:rsid w:val="00FF4CA2"/>
    <w:rsid w:val="00FF5BE8"/>
    <w:rsid w:val="00FF60B7"/>
    <w:rsid w:val="00FF6DC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3B8A6D-1466-4696-AEF9-BE8AFDC58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B3641"/>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B3641"/>
    <w:pPr>
      <w:jc w:val="center"/>
    </w:pPr>
    <w:rPr>
      <w:b/>
      <w:sz w:val="28"/>
      <w:szCs w:val="20"/>
    </w:rPr>
  </w:style>
  <w:style w:type="character" w:customStyle="1" w:styleId="TytuZnak">
    <w:name w:val="Tytuł Znak"/>
    <w:basedOn w:val="Domylnaczcionkaakapitu"/>
    <w:link w:val="Tytu"/>
    <w:rsid w:val="00EB3641"/>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rsid w:val="00EB3641"/>
    <w:pPr>
      <w:spacing w:after="120"/>
    </w:pPr>
  </w:style>
  <w:style w:type="character" w:customStyle="1" w:styleId="TekstpodstawowyZnak">
    <w:name w:val="Tekst podstawowy Znak"/>
    <w:basedOn w:val="Domylnaczcionkaakapitu"/>
    <w:link w:val="Tekstpodstawowy"/>
    <w:rsid w:val="00EB3641"/>
    <w:rPr>
      <w:rFonts w:ascii="Times New Roman" w:eastAsia="Times New Roman" w:hAnsi="Times New Roman" w:cs="Times New Roman"/>
      <w:sz w:val="24"/>
      <w:szCs w:val="24"/>
      <w:lang w:eastAsia="pl-PL"/>
    </w:rPr>
  </w:style>
  <w:style w:type="paragraph" w:styleId="Stopka">
    <w:name w:val="footer"/>
    <w:basedOn w:val="Normalny"/>
    <w:link w:val="StopkaZnak"/>
    <w:rsid w:val="00EB3641"/>
    <w:pPr>
      <w:tabs>
        <w:tab w:val="center" w:pos="4536"/>
        <w:tab w:val="right" w:pos="9072"/>
      </w:tabs>
    </w:pPr>
  </w:style>
  <w:style w:type="character" w:customStyle="1" w:styleId="StopkaZnak">
    <w:name w:val="Stopka Znak"/>
    <w:basedOn w:val="Domylnaczcionkaakapitu"/>
    <w:link w:val="Stopka"/>
    <w:rsid w:val="00EB3641"/>
    <w:rPr>
      <w:rFonts w:ascii="Times New Roman" w:eastAsia="Times New Roman" w:hAnsi="Times New Roman" w:cs="Times New Roman"/>
      <w:sz w:val="24"/>
      <w:szCs w:val="24"/>
      <w:lang w:eastAsia="pl-PL"/>
    </w:rPr>
  </w:style>
  <w:style w:type="character" w:styleId="Numerstrony">
    <w:name w:val="page number"/>
    <w:basedOn w:val="Domylnaczcionkaakapitu"/>
    <w:rsid w:val="00EB3641"/>
  </w:style>
  <w:style w:type="paragraph" w:styleId="Tekstpodstawowy2">
    <w:name w:val="Body Text 2"/>
    <w:basedOn w:val="Normalny"/>
    <w:link w:val="Tekstpodstawowy2Znak"/>
    <w:rsid w:val="00EB3641"/>
    <w:pPr>
      <w:spacing w:after="120" w:line="480" w:lineRule="auto"/>
    </w:pPr>
  </w:style>
  <w:style w:type="character" w:customStyle="1" w:styleId="Tekstpodstawowy2Znak">
    <w:name w:val="Tekst podstawowy 2 Znak"/>
    <w:basedOn w:val="Domylnaczcionkaakapitu"/>
    <w:link w:val="Tekstpodstawowy2"/>
    <w:rsid w:val="00EB3641"/>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0933CA"/>
    <w:pPr>
      <w:ind w:left="720"/>
      <w:contextualSpacing/>
    </w:pPr>
  </w:style>
  <w:style w:type="character" w:styleId="Hipercze">
    <w:name w:val="Hyperlink"/>
    <w:basedOn w:val="Domylnaczcionkaakapitu"/>
    <w:uiPriority w:val="99"/>
    <w:unhideWhenUsed/>
    <w:rsid w:val="004A17D6"/>
    <w:rPr>
      <w:color w:val="0000FF"/>
      <w:u w:val="single"/>
    </w:rPr>
  </w:style>
  <w:style w:type="paragraph" w:styleId="Tekstdymka">
    <w:name w:val="Balloon Text"/>
    <w:basedOn w:val="Normalny"/>
    <w:link w:val="TekstdymkaZnak"/>
    <w:uiPriority w:val="99"/>
    <w:semiHidden/>
    <w:unhideWhenUsed/>
    <w:rsid w:val="007C3972"/>
    <w:rPr>
      <w:rFonts w:ascii="Tahoma" w:hAnsi="Tahoma" w:cs="Tahoma"/>
      <w:sz w:val="16"/>
      <w:szCs w:val="16"/>
    </w:rPr>
  </w:style>
  <w:style w:type="character" w:customStyle="1" w:styleId="TekstdymkaZnak">
    <w:name w:val="Tekst dymka Znak"/>
    <w:basedOn w:val="Domylnaczcionkaakapitu"/>
    <w:link w:val="Tekstdymka"/>
    <w:uiPriority w:val="99"/>
    <w:semiHidden/>
    <w:rsid w:val="007C3972"/>
    <w:rPr>
      <w:rFonts w:ascii="Tahoma" w:eastAsia="Times New Roman" w:hAnsi="Tahoma" w:cs="Tahoma"/>
      <w:sz w:val="16"/>
      <w:szCs w:val="16"/>
      <w:lang w:eastAsia="pl-PL"/>
    </w:rPr>
  </w:style>
  <w:style w:type="paragraph" w:styleId="Nagwek">
    <w:name w:val="header"/>
    <w:basedOn w:val="Normalny"/>
    <w:link w:val="NagwekZnak"/>
    <w:uiPriority w:val="99"/>
    <w:unhideWhenUsed/>
    <w:rsid w:val="00094267"/>
    <w:pPr>
      <w:tabs>
        <w:tab w:val="center" w:pos="4536"/>
        <w:tab w:val="right" w:pos="9072"/>
      </w:tabs>
    </w:pPr>
  </w:style>
  <w:style w:type="character" w:customStyle="1" w:styleId="NagwekZnak">
    <w:name w:val="Nagłówek Znak"/>
    <w:basedOn w:val="Domylnaczcionkaakapitu"/>
    <w:link w:val="Nagwek"/>
    <w:uiPriority w:val="99"/>
    <w:rsid w:val="00094267"/>
    <w:rPr>
      <w:rFonts w:ascii="Times New Roman" w:eastAsia="Times New Roman" w:hAnsi="Times New Roman" w:cs="Times New Roman"/>
      <w:sz w:val="24"/>
      <w:szCs w:val="24"/>
      <w:lang w:eastAsia="pl-PL"/>
    </w:rPr>
  </w:style>
  <w:style w:type="paragraph" w:customStyle="1" w:styleId="Akapitzlist1">
    <w:name w:val="Akapit z listą1"/>
    <w:basedOn w:val="Normalny"/>
    <w:rsid w:val="000A4F90"/>
    <w:pPr>
      <w:ind w:left="720"/>
    </w:pPr>
  </w:style>
  <w:style w:type="character" w:customStyle="1" w:styleId="Teksttreci">
    <w:name w:val="Tekst treści_"/>
    <w:basedOn w:val="Domylnaczcionkaakapitu"/>
    <w:link w:val="Teksttreci0"/>
    <w:locked/>
    <w:rsid w:val="00EB18C1"/>
    <w:rPr>
      <w:rFonts w:ascii="Times New Roman" w:eastAsia="Times New Roman" w:hAnsi="Times New Roman"/>
      <w:sz w:val="19"/>
      <w:szCs w:val="19"/>
      <w:shd w:val="clear" w:color="auto" w:fill="FFFFFF"/>
    </w:rPr>
  </w:style>
  <w:style w:type="paragraph" w:customStyle="1" w:styleId="Teksttreci0">
    <w:name w:val="Tekst treści"/>
    <w:basedOn w:val="Normalny"/>
    <w:link w:val="Teksttreci"/>
    <w:rsid w:val="00EB18C1"/>
    <w:pPr>
      <w:widowControl w:val="0"/>
      <w:shd w:val="clear" w:color="auto" w:fill="FFFFFF"/>
      <w:spacing w:line="292" w:lineRule="auto"/>
    </w:pPr>
    <w:rPr>
      <w:sz w:val="19"/>
      <w:szCs w:val="19"/>
    </w:rPr>
  </w:style>
  <w:style w:type="character" w:customStyle="1" w:styleId="markedcontent">
    <w:name w:val="markedcontent"/>
    <w:basedOn w:val="Domylnaczcionkaakapitu"/>
    <w:rsid w:val="0024567C"/>
  </w:style>
  <w:style w:type="character" w:customStyle="1" w:styleId="AkapitzlistZnak">
    <w:name w:val="Akapit z listą Znak"/>
    <w:aliases w:val="CW_Lista Znak"/>
    <w:link w:val="Akapitzlist"/>
    <w:uiPriority w:val="34"/>
    <w:rsid w:val="00A540A0"/>
    <w:rPr>
      <w:rFonts w:ascii="Times New Roman" w:eastAsia="Times New Roman" w:hAnsi="Times New Roman"/>
      <w:sz w:val="24"/>
      <w:szCs w:val="24"/>
    </w:rPr>
  </w:style>
  <w:style w:type="paragraph" w:styleId="Listapunktowana">
    <w:name w:val="List Bullet"/>
    <w:basedOn w:val="Normalny"/>
    <w:uiPriority w:val="99"/>
    <w:unhideWhenUsed/>
    <w:rsid w:val="007E7BE7"/>
    <w:pPr>
      <w:numPr>
        <w:numId w:val="26"/>
      </w:numPr>
      <w:pBdr>
        <w:top w:val="nil"/>
        <w:left w:val="nil"/>
        <w:bottom w:val="nil"/>
        <w:right w:val="nil"/>
        <w:between w:val="nil"/>
        <w:bar w:val="nil"/>
      </w:pBdr>
      <w:contextualSpacing/>
    </w:pPr>
    <w:rPr>
      <w:rFonts w:eastAsia="Arial Unicode MS"/>
      <w:bdr w:val="nil"/>
      <w:lang w:val="en-US" w:eastAsia="en-US"/>
    </w:rPr>
  </w:style>
  <w:style w:type="paragraph" w:customStyle="1" w:styleId="Textbody">
    <w:name w:val="Text body"/>
    <w:basedOn w:val="Normalny"/>
    <w:rsid w:val="00BD019C"/>
    <w:pPr>
      <w:widowControl w:val="0"/>
      <w:suppressAutoHyphens/>
      <w:autoSpaceDN w:val="0"/>
      <w:spacing w:after="283" w:line="276" w:lineRule="auto"/>
      <w:textAlignment w:val="baseline"/>
    </w:pPr>
    <w:rPr>
      <w:rFonts w:ascii="Liberation Serif" w:eastAsia="Segoe UI" w:hAnsi="Liberation Serif" w:cs="Tahoma"/>
      <w:color w:val="000000"/>
      <w:kern w:val="3"/>
      <w:lang w:eastAsia="zh-CN" w:bidi="hi-IN"/>
    </w:rPr>
  </w:style>
  <w:style w:type="paragraph" w:styleId="Tekstprzypisudolnego">
    <w:name w:val="footnote text"/>
    <w:basedOn w:val="Normalny"/>
    <w:link w:val="TekstprzypisudolnegoZnak"/>
    <w:uiPriority w:val="99"/>
    <w:semiHidden/>
    <w:unhideWhenUsed/>
    <w:rsid w:val="005B2F22"/>
    <w:rPr>
      <w:sz w:val="20"/>
      <w:szCs w:val="20"/>
    </w:rPr>
  </w:style>
  <w:style w:type="character" w:customStyle="1" w:styleId="TekstprzypisudolnegoZnak">
    <w:name w:val="Tekst przypisu dolnego Znak"/>
    <w:basedOn w:val="Domylnaczcionkaakapitu"/>
    <w:link w:val="Tekstprzypisudolnego"/>
    <w:uiPriority w:val="99"/>
    <w:semiHidden/>
    <w:rsid w:val="005B2F22"/>
    <w:rPr>
      <w:rFonts w:ascii="Times New Roman" w:eastAsia="Times New Roman" w:hAnsi="Times New Roman"/>
    </w:rPr>
  </w:style>
  <w:style w:type="character" w:styleId="Odwoanieprzypisudolnego">
    <w:name w:val="footnote reference"/>
    <w:basedOn w:val="Domylnaczcionkaakapitu"/>
    <w:uiPriority w:val="99"/>
    <w:semiHidden/>
    <w:unhideWhenUsed/>
    <w:rsid w:val="005B2F22"/>
    <w:rPr>
      <w:vertAlign w:val="superscript"/>
    </w:rPr>
  </w:style>
  <w:style w:type="paragraph" w:customStyle="1" w:styleId="MNPTre">
    <w:name w:val="MNP Treść"/>
    <w:rsid w:val="002A323A"/>
    <w:pPr>
      <w:shd w:val="clear" w:color="auto" w:fill="FFFFFF"/>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eastAsia="Arial Unicode MS" w:hAnsi="Acumin Pro" w:cs="Arial Unicode MS"/>
      <w:color w:val="000000"/>
      <w:lang w:val="it-IT"/>
      <w14:textOutline w14:w="0" w14:cap="flat" w14:cmpd="sng" w14:algn="ctr">
        <w14:noFill/>
        <w14:prstDash w14:val="solid"/>
        <w14:bevel/>
      </w14:textOutline>
    </w:rPr>
  </w:style>
  <w:style w:type="paragraph" w:styleId="Tekstprzypisukocowego">
    <w:name w:val="endnote text"/>
    <w:basedOn w:val="Normalny"/>
    <w:link w:val="TekstprzypisukocowegoZnak"/>
    <w:uiPriority w:val="99"/>
    <w:semiHidden/>
    <w:unhideWhenUsed/>
    <w:rsid w:val="0038614E"/>
    <w:rPr>
      <w:sz w:val="20"/>
      <w:szCs w:val="20"/>
    </w:rPr>
  </w:style>
  <w:style w:type="character" w:customStyle="1" w:styleId="TekstprzypisukocowegoZnak">
    <w:name w:val="Tekst przypisu końcowego Znak"/>
    <w:basedOn w:val="Domylnaczcionkaakapitu"/>
    <w:link w:val="Tekstprzypisukocowego"/>
    <w:uiPriority w:val="99"/>
    <w:semiHidden/>
    <w:rsid w:val="0038614E"/>
    <w:rPr>
      <w:rFonts w:ascii="Times New Roman" w:eastAsia="Times New Roman" w:hAnsi="Times New Roman"/>
    </w:rPr>
  </w:style>
  <w:style w:type="character" w:styleId="Odwoanieprzypisukocowego">
    <w:name w:val="endnote reference"/>
    <w:basedOn w:val="Domylnaczcionkaakapitu"/>
    <w:uiPriority w:val="99"/>
    <w:semiHidden/>
    <w:unhideWhenUsed/>
    <w:rsid w:val="0038614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660342">
      <w:bodyDiv w:val="1"/>
      <w:marLeft w:val="0"/>
      <w:marRight w:val="0"/>
      <w:marTop w:val="0"/>
      <w:marBottom w:val="0"/>
      <w:divBdr>
        <w:top w:val="none" w:sz="0" w:space="0" w:color="auto"/>
        <w:left w:val="none" w:sz="0" w:space="0" w:color="auto"/>
        <w:bottom w:val="none" w:sz="0" w:space="0" w:color="auto"/>
        <w:right w:val="none" w:sz="0" w:space="0" w:color="auto"/>
      </w:divBdr>
    </w:div>
    <w:div w:id="868488426">
      <w:bodyDiv w:val="1"/>
      <w:marLeft w:val="0"/>
      <w:marRight w:val="0"/>
      <w:marTop w:val="0"/>
      <w:marBottom w:val="0"/>
      <w:divBdr>
        <w:top w:val="none" w:sz="0" w:space="0" w:color="auto"/>
        <w:left w:val="none" w:sz="0" w:space="0" w:color="auto"/>
        <w:bottom w:val="none" w:sz="0" w:space="0" w:color="auto"/>
        <w:right w:val="none" w:sz="0" w:space="0" w:color="auto"/>
      </w:divBdr>
    </w:div>
    <w:div w:id="881018772">
      <w:bodyDiv w:val="1"/>
      <w:marLeft w:val="0"/>
      <w:marRight w:val="0"/>
      <w:marTop w:val="0"/>
      <w:marBottom w:val="0"/>
      <w:divBdr>
        <w:top w:val="none" w:sz="0" w:space="0" w:color="auto"/>
        <w:left w:val="none" w:sz="0" w:space="0" w:color="auto"/>
        <w:bottom w:val="none" w:sz="0" w:space="0" w:color="auto"/>
        <w:right w:val="none" w:sz="0" w:space="0" w:color="auto"/>
      </w:divBdr>
      <w:divsChild>
        <w:div w:id="1765028395">
          <w:marLeft w:val="0"/>
          <w:marRight w:val="0"/>
          <w:marTop w:val="0"/>
          <w:marBottom w:val="0"/>
          <w:divBdr>
            <w:top w:val="none" w:sz="0" w:space="0" w:color="auto"/>
            <w:left w:val="none" w:sz="0" w:space="0" w:color="auto"/>
            <w:bottom w:val="none" w:sz="0" w:space="0" w:color="auto"/>
            <w:right w:val="none" w:sz="0" w:space="0" w:color="auto"/>
          </w:divBdr>
        </w:div>
      </w:divsChild>
    </w:div>
    <w:div w:id="1639648821">
      <w:bodyDiv w:val="1"/>
      <w:marLeft w:val="0"/>
      <w:marRight w:val="0"/>
      <w:marTop w:val="0"/>
      <w:marBottom w:val="0"/>
      <w:divBdr>
        <w:top w:val="none" w:sz="0" w:space="0" w:color="auto"/>
        <w:left w:val="none" w:sz="0" w:space="0" w:color="auto"/>
        <w:bottom w:val="none" w:sz="0" w:space="0" w:color="auto"/>
        <w:right w:val="none" w:sz="0" w:space="0" w:color="auto"/>
      </w:divBdr>
    </w:div>
    <w:div w:id="210163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9C2FC-C132-42CF-A658-51EC0D6FC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1595</Words>
  <Characters>9570</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Agnieszka</cp:lastModifiedBy>
  <cp:revision>3</cp:revision>
  <cp:lastPrinted>2021-10-28T08:44:00Z</cp:lastPrinted>
  <dcterms:created xsi:type="dcterms:W3CDTF">2021-10-28T12:16:00Z</dcterms:created>
  <dcterms:modified xsi:type="dcterms:W3CDTF">2021-11-02T11:54:00Z</dcterms:modified>
</cp:coreProperties>
</file>